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wmf" ContentType="image/x-wmf"/>
  <Default Extension="emf" ContentType="image/x-emf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821" w:rsidDel="00A5539C" w:rsidRDefault="00873C7E" w:rsidP="00405A74">
      <w:pPr>
        <w:spacing w:before="120" w:after="120" w:line="240" w:lineRule="auto"/>
        <w:jc w:val="both"/>
        <w:rPr>
          <w:del w:id="0" w:author="Administrator" w:date="2014-10-11T18:18:00Z"/>
          <w:rFonts w:ascii="Verdana" w:hAnsi="Verdana"/>
          <w:b/>
          <w:sz w:val="26"/>
          <w:szCs w:val="20"/>
        </w:rPr>
      </w:pPr>
      <w:bookmarkStart w:id="1" w:name="_GoBack"/>
      <w:bookmarkEnd w:id="1"/>
      <w:del w:id="2" w:author="RS-16" w:date="2014-06-19T14:47:00Z">
        <w:r w:rsidDel="00A3556A">
          <w:rPr>
            <w:rFonts w:ascii="Verdana" w:hAnsi="Verdana"/>
            <w:b/>
            <w:sz w:val="26"/>
            <w:szCs w:val="20"/>
          </w:rPr>
          <w:delText>4.</w:delText>
        </w:r>
        <w:r w:rsidR="00F059EE" w:rsidRPr="00990308" w:rsidDel="00A3556A">
          <w:rPr>
            <w:rFonts w:ascii="Verdana" w:hAnsi="Verdana"/>
            <w:b/>
            <w:sz w:val="26"/>
            <w:szCs w:val="20"/>
          </w:rPr>
          <w:delText>3</w:delText>
        </w:r>
        <w:r w:rsidR="00F6774C" w:rsidDel="00A3556A">
          <w:rPr>
            <w:rFonts w:ascii="Verdana" w:hAnsi="Verdana"/>
            <w:b/>
            <w:sz w:val="26"/>
            <w:szCs w:val="20"/>
          </w:rPr>
          <w:delText>3</w:delText>
        </w:r>
      </w:del>
      <w:ins w:id="3" w:author="RS-16" w:date="2014-06-19T14:47:00Z">
        <w:r w:rsidR="00A3556A">
          <w:rPr>
            <w:rFonts w:ascii="Verdana" w:hAnsi="Verdana"/>
            <w:b/>
            <w:sz w:val="26"/>
            <w:szCs w:val="20"/>
          </w:rPr>
          <w:t>4.12</w:t>
        </w:r>
      </w:ins>
      <w:r w:rsidR="00F059EE" w:rsidRPr="00990308">
        <w:rPr>
          <w:rFonts w:ascii="Verdana" w:hAnsi="Verdana"/>
          <w:b/>
          <w:sz w:val="26"/>
          <w:szCs w:val="20"/>
        </w:rPr>
        <w:t xml:space="preserve"> </w:t>
      </w:r>
      <w:r w:rsidR="00AE2C45">
        <w:rPr>
          <w:rFonts w:ascii="Verdana" w:hAnsi="Verdana"/>
          <w:b/>
          <w:sz w:val="26"/>
          <w:szCs w:val="20"/>
        </w:rPr>
        <w:t>ELURU</w:t>
      </w:r>
      <w:r w:rsidR="00C27BF9" w:rsidRPr="00990308">
        <w:rPr>
          <w:rFonts w:ascii="Verdana" w:hAnsi="Verdana"/>
          <w:b/>
          <w:sz w:val="26"/>
          <w:szCs w:val="20"/>
        </w:rPr>
        <w:t xml:space="preserve"> </w:t>
      </w:r>
      <w:r w:rsidR="002B0720" w:rsidRPr="00990308">
        <w:rPr>
          <w:rFonts w:ascii="Verdana" w:hAnsi="Verdana"/>
          <w:b/>
          <w:sz w:val="26"/>
          <w:szCs w:val="20"/>
        </w:rPr>
        <w:t>DIVISION</w:t>
      </w:r>
    </w:p>
    <w:p w:rsidR="00A5539C" w:rsidRPr="00990308" w:rsidRDefault="00A5539C" w:rsidP="00405A74">
      <w:pPr>
        <w:spacing w:before="120" w:after="120" w:line="240" w:lineRule="auto"/>
        <w:jc w:val="center"/>
        <w:rPr>
          <w:ins w:id="4" w:author="Administrator" w:date="2014-10-11T18:18:00Z"/>
          <w:rFonts w:ascii="Verdana" w:hAnsi="Verdana"/>
          <w:b/>
          <w:sz w:val="26"/>
          <w:szCs w:val="20"/>
        </w:rPr>
      </w:pPr>
    </w:p>
    <w:p w:rsidR="00000000" w:rsidRDefault="00C61008">
      <w:pPr>
        <w:spacing w:before="120" w:after="120" w:line="240" w:lineRule="auto"/>
        <w:jc w:val="center"/>
        <w:rPr>
          <w:del w:id="5" w:author="Administrator" w:date="2014-10-11T18:18:00Z"/>
          <w:rFonts w:ascii="Verdana" w:hAnsi="Verdana"/>
          <w:b/>
          <w:sz w:val="24"/>
          <w:szCs w:val="20"/>
        </w:rPr>
        <w:pPrChange w:id="6" w:author="Administrator" w:date="2014-10-11T18:18:00Z">
          <w:pPr>
            <w:spacing w:before="120" w:after="120" w:line="240" w:lineRule="auto"/>
            <w:jc w:val="both"/>
          </w:pPr>
        </w:pPrChange>
      </w:pPr>
    </w:p>
    <w:p w:rsidR="0039192A" w:rsidDel="00A5539C" w:rsidRDefault="0039192A" w:rsidP="00405A74">
      <w:pPr>
        <w:spacing w:before="120" w:after="120" w:line="240" w:lineRule="auto"/>
        <w:jc w:val="both"/>
        <w:rPr>
          <w:del w:id="7" w:author="Administrator" w:date="2014-10-11T18:18:00Z"/>
          <w:rFonts w:ascii="Verdana" w:hAnsi="Verdana"/>
          <w:b/>
          <w:sz w:val="24"/>
          <w:szCs w:val="20"/>
        </w:rPr>
        <w:sectPr w:rsidR="0039192A" w:rsidDel="00A5539C" w:rsidSect="007F754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40" w:right="1296" w:bottom="1296" w:left="1440" w:header="720" w:footer="720" w:gutter="0"/>
          <w:cols w:space="720"/>
          <w:docGrid w:linePitch="360"/>
          <w:sectPrChange w:id="8" w:author="Administrator" w:date="2014-10-11T18:21:00Z">
            <w:sectPr w:rsidR="0039192A" w:rsidDel="00A5539C" w:rsidSect="007F754E">
              <w:pgSz w:w="12240" w:h="15840" w:code="0"/>
              <w:pgMar w:top="1152" w:bottom="1152"/>
            </w:sectPr>
          </w:sectPrChange>
        </w:sectPr>
      </w:pPr>
    </w:p>
    <w:p w:rsidR="00CA3FAA" w:rsidRPr="00990308" w:rsidRDefault="00F6774C" w:rsidP="00405A74">
      <w:pPr>
        <w:spacing w:before="120" w:after="120" w:line="240" w:lineRule="auto"/>
        <w:jc w:val="both"/>
        <w:rPr>
          <w:rFonts w:ascii="Verdana" w:hAnsi="Verdana"/>
          <w:b/>
          <w:sz w:val="24"/>
          <w:szCs w:val="20"/>
        </w:rPr>
      </w:pPr>
      <w:del w:id="9" w:author="RS-16" w:date="2014-06-19T14:47:00Z">
        <w:r w:rsidDel="00A3556A">
          <w:rPr>
            <w:rFonts w:ascii="Verdana" w:hAnsi="Verdana"/>
            <w:b/>
            <w:sz w:val="24"/>
            <w:szCs w:val="20"/>
          </w:rPr>
          <w:delText>4.33</w:delText>
        </w:r>
      </w:del>
      <w:ins w:id="10" w:author="RS-16" w:date="2014-06-19T14:47:00Z">
        <w:r w:rsidR="00A3556A">
          <w:rPr>
            <w:rFonts w:ascii="Verdana" w:hAnsi="Verdana"/>
            <w:b/>
            <w:sz w:val="24"/>
            <w:szCs w:val="20"/>
          </w:rPr>
          <w:t>4.12</w:t>
        </w:r>
      </w:ins>
      <w:r>
        <w:rPr>
          <w:rFonts w:ascii="Verdana" w:hAnsi="Verdana"/>
          <w:b/>
          <w:sz w:val="24"/>
          <w:szCs w:val="20"/>
        </w:rPr>
        <w:t>.</w:t>
      </w:r>
      <w:r w:rsidR="00F059EE" w:rsidRPr="00990308">
        <w:rPr>
          <w:rFonts w:ascii="Verdana" w:hAnsi="Verdana"/>
          <w:b/>
          <w:sz w:val="24"/>
          <w:szCs w:val="20"/>
        </w:rPr>
        <w:t>1</w:t>
      </w:r>
      <w:r w:rsidR="00F059EE" w:rsidRPr="00990308">
        <w:rPr>
          <w:rFonts w:ascii="Verdana" w:hAnsi="Verdana"/>
          <w:b/>
          <w:sz w:val="24"/>
          <w:szCs w:val="20"/>
        </w:rPr>
        <w:tab/>
      </w:r>
      <w:r w:rsidR="00CA3FAA" w:rsidRPr="00990308">
        <w:rPr>
          <w:rFonts w:ascii="Verdana" w:hAnsi="Verdana"/>
          <w:b/>
          <w:sz w:val="24"/>
          <w:szCs w:val="20"/>
        </w:rPr>
        <w:t>Introduction:</w:t>
      </w:r>
    </w:p>
    <w:p w:rsidR="00F42521" w:rsidRDefault="003A6267" w:rsidP="001A4C40">
      <w:pPr>
        <w:spacing w:before="120" w:after="120" w:line="240" w:lineRule="auto"/>
        <w:ind w:firstLine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Eluru</w:t>
      </w:r>
      <w:r w:rsidR="00FC57DC" w:rsidRPr="001A4C40">
        <w:rPr>
          <w:rFonts w:ascii="Verdana" w:hAnsi="Verdana"/>
          <w:sz w:val="20"/>
          <w:szCs w:val="20"/>
        </w:rPr>
        <w:t xml:space="preserve"> Forest</w:t>
      </w:r>
      <w:r w:rsidR="00CA3FAA" w:rsidRPr="001A4C40">
        <w:rPr>
          <w:rFonts w:ascii="Verdana" w:hAnsi="Verdana"/>
          <w:sz w:val="20"/>
          <w:szCs w:val="20"/>
        </w:rPr>
        <w:t xml:space="preserve"> </w:t>
      </w:r>
      <w:r w:rsidR="002B0720" w:rsidRPr="001A4C40">
        <w:rPr>
          <w:rFonts w:ascii="Verdana" w:hAnsi="Verdana"/>
          <w:sz w:val="20"/>
          <w:szCs w:val="20"/>
        </w:rPr>
        <w:t xml:space="preserve">Division </w:t>
      </w:r>
      <w:r w:rsidR="00CA3FAA" w:rsidRPr="001A4C40">
        <w:rPr>
          <w:rFonts w:ascii="Verdana" w:hAnsi="Verdana"/>
          <w:sz w:val="20"/>
          <w:szCs w:val="20"/>
        </w:rPr>
        <w:t>lies</w:t>
      </w:r>
      <w:r w:rsidR="00F059EE" w:rsidRPr="001A4C40">
        <w:rPr>
          <w:rFonts w:ascii="Verdana" w:hAnsi="Verdana"/>
          <w:sz w:val="20"/>
          <w:szCs w:val="20"/>
        </w:rPr>
        <w:t xml:space="preserve"> </w:t>
      </w:r>
      <w:r w:rsidR="00FC57DC" w:rsidRPr="001A4C40">
        <w:rPr>
          <w:rFonts w:ascii="Verdana" w:hAnsi="Verdana"/>
          <w:sz w:val="20"/>
          <w:szCs w:val="20"/>
        </w:rPr>
        <w:t xml:space="preserve">in the </w:t>
      </w:r>
      <w:r>
        <w:rPr>
          <w:rFonts w:ascii="Verdana" w:hAnsi="Verdana"/>
          <w:sz w:val="20"/>
          <w:szCs w:val="20"/>
        </w:rPr>
        <w:t>n</w:t>
      </w:r>
      <w:r w:rsidR="00DB50B8" w:rsidRPr="001A4C40">
        <w:rPr>
          <w:rFonts w:ascii="Verdana" w:hAnsi="Verdana"/>
          <w:sz w:val="20"/>
          <w:szCs w:val="20"/>
        </w:rPr>
        <w:t>orth</w:t>
      </w:r>
      <w:r>
        <w:rPr>
          <w:rFonts w:ascii="Verdana" w:hAnsi="Verdana"/>
          <w:sz w:val="20"/>
          <w:szCs w:val="20"/>
        </w:rPr>
        <w:t>-</w:t>
      </w:r>
      <w:r w:rsidR="00DB50B8" w:rsidRPr="001A4C40">
        <w:rPr>
          <w:rFonts w:ascii="Verdana" w:hAnsi="Verdana"/>
          <w:sz w:val="20"/>
          <w:szCs w:val="20"/>
        </w:rPr>
        <w:t>eastern part of Andhra Pradesh</w:t>
      </w:r>
      <w:r w:rsidR="00FC57DC" w:rsidRPr="001A4C40">
        <w:rPr>
          <w:rFonts w:ascii="Verdana" w:hAnsi="Verdana"/>
          <w:sz w:val="20"/>
          <w:szCs w:val="20"/>
        </w:rPr>
        <w:t xml:space="preserve"> </w:t>
      </w:r>
      <w:r w:rsidR="00F059EE" w:rsidRPr="001A4C40">
        <w:rPr>
          <w:rFonts w:ascii="Verdana" w:hAnsi="Verdana"/>
          <w:sz w:val="20"/>
          <w:szCs w:val="20"/>
        </w:rPr>
        <w:t>between</w:t>
      </w:r>
      <w:r w:rsidR="00CA3FAA" w:rsidRPr="001A4C40">
        <w:rPr>
          <w:rFonts w:ascii="Verdana" w:hAnsi="Verdana"/>
          <w:sz w:val="20"/>
          <w:szCs w:val="20"/>
        </w:rPr>
        <w:t xml:space="preserve"> </w:t>
      </w:r>
      <w:r w:rsidR="00F059EE" w:rsidRPr="001A4C40">
        <w:rPr>
          <w:rFonts w:ascii="Verdana" w:hAnsi="Verdana"/>
          <w:sz w:val="20"/>
          <w:szCs w:val="20"/>
        </w:rPr>
        <w:t>latitude</w:t>
      </w:r>
      <w:ins w:id="11" w:author="Chakradhar" w:date="2014-06-17T15:13:00Z">
        <w:r w:rsidR="00697AA9">
          <w:rPr>
            <w:rFonts w:ascii="Verdana" w:hAnsi="Verdana"/>
            <w:sz w:val="20"/>
            <w:szCs w:val="20"/>
          </w:rPr>
          <w:t xml:space="preserve">s </w:t>
        </w:r>
      </w:ins>
      <w:r w:rsidR="009969DE" w:rsidRPr="001A4C40">
        <w:rPr>
          <w:rFonts w:ascii="Verdana" w:hAnsi="Verdana"/>
          <w:sz w:val="20"/>
          <w:szCs w:val="20"/>
        </w:rPr>
        <w:t>16</w:t>
      </w:r>
      <w:r w:rsidR="00DB50B8" w:rsidRPr="00564CC7">
        <w:rPr>
          <w:rFonts w:ascii="Verdana" w:hAnsi="Verdana"/>
          <w:sz w:val="20"/>
          <w:szCs w:val="20"/>
          <w:vertAlign w:val="superscript"/>
        </w:rPr>
        <w:t>0</w:t>
      </w:r>
      <w:r w:rsidR="009969DE" w:rsidRPr="001A4C40">
        <w:rPr>
          <w:rFonts w:ascii="Verdana" w:hAnsi="Verdana"/>
          <w:sz w:val="20"/>
          <w:szCs w:val="20"/>
        </w:rPr>
        <w:t xml:space="preserve"> </w:t>
      </w:r>
      <w:ins w:id="12" w:author="Ashwin" w:date="2016-01-22T14:08:00Z">
        <w:r w:rsidR="00D22066">
          <w:rPr>
            <w:rFonts w:ascii="Verdana" w:hAnsi="Verdana"/>
            <w:sz w:val="20"/>
            <w:szCs w:val="20"/>
          </w:rPr>
          <w:t>30</w:t>
        </w:r>
      </w:ins>
      <w:del w:id="13" w:author="Ashwin" w:date="2016-01-22T14:08:00Z">
        <w:r w:rsidR="009969DE" w:rsidRPr="001A4C40" w:rsidDel="00D22066">
          <w:rPr>
            <w:rFonts w:ascii="Verdana" w:hAnsi="Verdana"/>
            <w:sz w:val="20"/>
            <w:szCs w:val="20"/>
          </w:rPr>
          <w:delText>18</w:delText>
        </w:r>
      </w:del>
      <w:r w:rsidR="009969DE" w:rsidRPr="001A4C40">
        <w:rPr>
          <w:rFonts w:ascii="Verdana" w:hAnsi="Verdana"/>
          <w:sz w:val="20"/>
          <w:szCs w:val="20"/>
        </w:rPr>
        <w:t xml:space="preserve">’ </w:t>
      </w:r>
      <w:del w:id="14" w:author="Ashwin" w:date="2016-01-22T14:08:00Z">
        <w:r w:rsidR="009969DE" w:rsidRPr="001A4C40" w:rsidDel="00D22066">
          <w:rPr>
            <w:rFonts w:ascii="Verdana" w:hAnsi="Verdana"/>
            <w:sz w:val="20"/>
            <w:szCs w:val="20"/>
          </w:rPr>
          <w:delText>0</w:delText>
        </w:r>
      </w:del>
      <w:ins w:id="15" w:author="Ashwin" w:date="2016-01-22T14:08:00Z">
        <w:r w:rsidR="00D22066">
          <w:rPr>
            <w:rFonts w:ascii="Verdana" w:hAnsi="Verdana"/>
            <w:sz w:val="20"/>
            <w:szCs w:val="20"/>
          </w:rPr>
          <w:t>2</w:t>
        </w:r>
      </w:ins>
      <w:r w:rsidR="009969DE" w:rsidRPr="001A4C40">
        <w:rPr>
          <w:rFonts w:ascii="Verdana" w:hAnsi="Verdana"/>
          <w:sz w:val="20"/>
          <w:szCs w:val="20"/>
        </w:rPr>
        <w:t>5</w:t>
      </w:r>
      <w:ins w:id="16" w:author="Ashwin" w:date="2016-01-22T14:08:00Z">
        <w:r w:rsidR="00D22066">
          <w:rPr>
            <w:rFonts w:ascii="Verdana" w:hAnsi="Verdana"/>
            <w:sz w:val="20"/>
            <w:szCs w:val="20"/>
          </w:rPr>
          <w:t>.56</w:t>
        </w:r>
      </w:ins>
      <w:r w:rsidR="009969DE" w:rsidRPr="001A4C40">
        <w:rPr>
          <w:rFonts w:ascii="Verdana" w:hAnsi="Verdana"/>
          <w:sz w:val="20"/>
          <w:szCs w:val="20"/>
        </w:rPr>
        <w:t>’’</w:t>
      </w:r>
      <w:r w:rsidR="00DB50B8" w:rsidRPr="001A4C40">
        <w:rPr>
          <w:rFonts w:ascii="Verdana" w:hAnsi="Verdana"/>
          <w:sz w:val="20"/>
          <w:szCs w:val="20"/>
        </w:rPr>
        <w:t xml:space="preserve"> and</w:t>
      </w:r>
      <w:r w:rsidR="00F059EE" w:rsidRPr="001A4C40">
        <w:rPr>
          <w:rFonts w:ascii="Verdana" w:hAnsi="Verdana"/>
          <w:sz w:val="20"/>
          <w:szCs w:val="20"/>
        </w:rPr>
        <w:t xml:space="preserve"> </w:t>
      </w:r>
      <w:r w:rsidR="00BC159F" w:rsidRPr="001A4C40">
        <w:rPr>
          <w:rFonts w:ascii="Verdana" w:hAnsi="Verdana"/>
          <w:sz w:val="20"/>
          <w:szCs w:val="20"/>
        </w:rPr>
        <w:t>17</w:t>
      </w:r>
      <w:r w:rsidR="00CA3FAA" w:rsidRPr="00564CC7">
        <w:rPr>
          <w:rFonts w:ascii="Verdana" w:hAnsi="Verdana"/>
          <w:sz w:val="20"/>
          <w:szCs w:val="20"/>
          <w:vertAlign w:val="superscript"/>
        </w:rPr>
        <w:t>0</w:t>
      </w:r>
      <w:r w:rsidR="009969DE" w:rsidRPr="001A4C40">
        <w:rPr>
          <w:rFonts w:ascii="Verdana" w:hAnsi="Verdana"/>
          <w:sz w:val="20"/>
          <w:szCs w:val="20"/>
        </w:rPr>
        <w:t xml:space="preserve"> </w:t>
      </w:r>
      <w:del w:id="17" w:author="Ashwin" w:date="2016-01-21T16:26:00Z">
        <w:r w:rsidR="009969DE" w:rsidRPr="001A4C40" w:rsidDel="000C55F7">
          <w:rPr>
            <w:rFonts w:ascii="Verdana" w:hAnsi="Verdana"/>
            <w:sz w:val="20"/>
            <w:szCs w:val="20"/>
          </w:rPr>
          <w:delText>28</w:delText>
        </w:r>
      </w:del>
      <w:ins w:id="18" w:author="Ashwin" w:date="2016-01-21T16:26:00Z">
        <w:r w:rsidR="000C55F7">
          <w:rPr>
            <w:rFonts w:ascii="Verdana" w:hAnsi="Verdana"/>
            <w:sz w:val="20"/>
            <w:szCs w:val="20"/>
          </w:rPr>
          <w:t>37</w:t>
        </w:r>
      </w:ins>
      <w:r w:rsidR="009969DE" w:rsidRPr="001A4C40">
        <w:rPr>
          <w:rFonts w:ascii="Verdana" w:hAnsi="Verdana"/>
          <w:sz w:val="20"/>
          <w:szCs w:val="20"/>
        </w:rPr>
        <w:t xml:space="preserve">’ </w:t>
      </w:r>
      <w:del w:id="19" w:author="Ashwin" w:date="2016-01-21T16:28:00Z">
        <w:r w:rsidR="009969DE" w:rsidRPr="001A4C40" w:rsidDel="000C55F7">
          <w:rPr>
            <w:rFonts w:ascii="Verdana" w:hAnsi="Verdana"/>
            <w:sz w:val="20"/>
            <w:szCs w:val="20"/>
          </w:rPr>
          <w:delText>52</w:delText>
        </w:r>
      </w:del>
      <w:ins w:id="20" w:author="Ashwin" w:date="2016-01-21T16:28:00Z">
        <w:r w:rsidR="000C55F7">
          <w:rPr>
            <w:rFonts w:ascii="Verdana" w:hAnsi="Verdana"/>
            <w:sz w:val="20"/>
            <w:szCs w:val="20"/>
          </w:rPr>
          <w:t>18.32</w:t>
        </w:r>
      </w:ins>
      <w:r w:rsidR="009969DE" w:rsidRPr="001A4C40">
        <w:rPr>
          <w:rFonts w:ascii="Verdana" w:hAnsi="Verdana"/>
          <w:sz w:val="20"/>
          <w:szCs w:val="20"/>
        </w:rPr>
        <w:t>’’</w:t>
      </w:r>
      <w:r w:rsidR="00DB50B8" w:rsidRPr="001A4C40">
        <w:rPr>
          <w:rFonts w:ascii="Verdana" w:hAnsi="Verdana"/>
          <w:sz w:val="20"/>
          <w:szCs w:val="20"/>
        </w:rPr>
        <w:t>N</w:t>
      </w:r>
      <w:r w:rsidR="00AE2C45" w:rsidRPr="001A4C40">
        <w:rPr>
          <w:rFonts w:ascii="Verdana" w:hAnsi="Verdana"/>
          <w:sz w:val="20"/>
          <w:szCs w:val="20"/>
        </w:rPr>
        <w:t xml:space="preserve"> and</w:t>
      </w:r>
      <w:r w:rsidR="00CA3FAA" w:rsidRPr="001A4C40">
        <w:rPr>
          <w:rFonts w:ascii="Verdana" w:hAnsi="Verdana"/>
          <w:sz w:val="20"/>
          <w:szCs w:val="20"/>
        </w:rPr>
        <w:t xml:space="preserve"> </w:t>
      </w:r>
      <w:r w:rsidR="00F059EE" w:rsidRPr="001A4C40">
        <w:rPr>
          <w:rFonts w:ascii="Verdana" w:hAnsi="Verdana"/>
          <w:sz w:val="20"/>
          <w:szCs w:val="20"/>
        </w:rPr>
        <w:t>longitude</w:t>
      </w:r>
      <w:ins w:id="21" w:author="Chakradhar" w:date="2014-06-17T15:13:00Z">
        <w:r w:rsidR="00697AA9">
          <w:rPr>
            <w:rFonts w:ascii="Verdana" w:hAnsi="Verdana"/>
            <w:sz w:val="20"/>
            <w:szCs w:val="20"/>
          </w:rPr>
          <w:t>s</w:t>
        </w:r>
      </w:ins>
      <w:r w:rsidR="00F059EE" w:rsidRPr="001A4C40">
        <w:rPr>
          <w:rFonts w:ascii="Verdana" w:hAnsi="Verdana"/>
          <w:sz w:val="20"/>
          <w:szCs w:val="20"/>
        </w:rPr>
        <w:t xml:space="preserve"> </w:t>
      </w:r>
      <w:r w:rsidR="009969DE" w:rsidRPr="001A4C40">
        <w:rPr>
          <w:rFonts w:ascii="Verdana" w:hAnsi="Verdana"/>
          <w:sz w:val="20"/>
          <w:szCs w:val="20"/>
        </w:rPr>
        <w:t>80</w:t>
      </w:r>
      <w:r w:rsidR="00CA3FAA" w:rsidRPr="00564CC7">
        <w:rPr>
          <w:rFonts w:ascii="Verdana" w:hAnsi="Verdana"/>
          <w:sz w:val="20"/>
          <w:szCs w:val="20"/>
          <w:vertAlign w:val="superscript"/>
        </w:rPr>
        <w:t>0</w:t>
      </w:r>
      <w:r w:rsidR="00CA3FAA" w:rsidRPr="001A4C40">
        <w:rPr>
          <w:rFonts w:ascii="Verdana" w:hAnsi="Verdana"/>
          <w:sz w:val="20"/>
          <w:szCs w:val="20"/>
        </w:rPr>
        <w:t xml:space="preserve"> </w:t>
      </w:r>
      <w:r w:rsidR="009969DE" w:rsidRPr="001A4C40">
        <w:rPr>
          <w:rFonts w:ascii="Verdana" w:hAnsi="Verdana"/>
          <w:sz w:val="20"/>
          <w:szCs w:val="20"/>
        </w:rPr>
        <w:t>5</w:t>
      </w:r>
      <w:del w:id="22" w:author="Ashwin" w:date="2016-01-21T16:46:00Z">
        <w:r w:rsidR="009969DE" w:rsidRPr="001A4C40" w:rsidDel="00FA7D6A">
          <w:rPr>
            <w:rFonts w:ascii="Verdana" w:hAnsi="Verdana"/>
            <w:sz w:val="20"/>
            <w:szCs w:val="20"/>
          </w:rPr>
          <w:delText>2</w:delText>
        </w:r>
      </w:del>
      <w:ins w:id="23" w:author="Ashwin" w:date="2016-01-21T16:46:00Z">
        <w:r w:rsidR="00FA7D6A">
          <w:rPr>
            <w:rFonts w:ascii="Verdana" w:hAnsi="Verdana"/>
            <w:sz w:val="20"/>
            <w:szCs w:val="20"/>
          </w:rPr>
          <w:t>0</w:t>
        </w:r>
      </w:ins>
      <w:r w:rsidR="009969DE" w:rsidRPr="001A4C40">
        <w:rPr>
          <w:rFonts w:ascii="Verdana" w:hAnsi="Verdana"/>
          <w:sz w:val="20"/>
          <w:szCs w:val="20"/>
        </w:rPr>
        <w:t xml:space="preserve">’ </w:t>
      </w:r>
      <w:del w:id="24" w:author="Ashwin" w:date="2016-01-21T16:46:00Z">
        <w:r w:rsidR="009969DE" w:rsidRPr="001A4C40" w:rsidDel="00FA7D6A">
          <w:rPr>
            <w:rFonts w:ascii="Verdana" w:hAnsi="Verdana"/>
            <w:sz w:val="20"/>
            <w:szCs w:val="20"/>
          </w:rPr>
          <w:delText>04</w:delText>
        </w:r>
      </w:del>
      <w:ins w:id="25" w:author="Ashwin" w:date="2016-01-22T14:08:00Z">
        <w:r w:rsidR="00D22066">
          <w:rPr>
            <w:rFonts w:ascii="Verdana" w:hAnsi="Verdana"/>
            <w:sz w:val="20"/>
            <w:szCs w:val="20"/>
          </w:rPr>
          <w:t>49</w:t>
        </w:r>
      </w:ins>
      <w:r w:rsidR="009969DE" w:rsidRPr="001A4C40">
        <w:rPr>
          <w:rFonts w:ascii="Verdana" w:hAnsi="Verdana"/>
          <w:sz w:val="20"/>
          <w:szCs w:val="20"/>
        </w:rPr>
        <w:t>’’</w:t>
      </w:r>
      <w:r w:rsidR="00DB50B8" w:rsidRPr="001A4C40">
        <w:rPr>
          <w:rFonts w:ascii="Verdana" w:hAnsi="Verdana"/>
          <w:sz w:val="20"/>
          <w:szCs w:val="20"/>
        </w:rPr>
        <w:t xml:space="preserve">and </w:t>
      </w:r>
      <w:r w:rsidR="00AE2C45" w:rsidRPr="001A4C40">
        <w:rPr>
          <w:rFonts w:ascii="Verdana" w:hAnsi="Verdana"/>
          <w:sz w:val="20"/>
          <w:szCs w:val="20"/>
        </w:rPr>
        <w:t>81</w:t>
      </w:r>
      <w:r w:rsidR="00CA3FAA" w:rsidRPr="00564CC7">
        <w:rPr>
          <w:rFonts w:ascii="Verdana" w:hAnsi="Verdana"/>
          <w:sz w:val="20"/>
          <w:szCs w:val="20"/>
          <w:vertAlign w:val="superscript"/>
        </w:rPr>
        <w:t>0</w:t>
      </w:r>
      <w:r w:rsidR="00345E13" w:rsidRPr="001A4C40">
        <w:rPr>
          <w:rFonts w:ascii="Verdana" w:hAnsi="Verdana"/>
          <w:sz w:val="20"/>
          <w:szCs w:val="20"/>
        </w:rPr>
        <w:t xml:space="preserve"> 5</w:t>
      </w:r>
      <w:ins w:id="26" w:author="Ashwin" w:date="2016-01-22T14:09:00Z">
        <w:r w:rsidR="00D22066">
          <w:rPr>
            <w:rFonts w:ascii="Verdana" w:hAnsi="Verdana"/>
            <w:sz w:val="20"/>
            <w:szCs w:val="20"/>
          </w:rPr>
          <w:t>0</w:t>
        </w:r>
      </w:ins>
      <w:del w:id="27" w:author="Ashwin" w:date="2016-01-22T14:09:00Z">
        <w:r w:rsidR="00345E13" w:rsidRPr="001A4C40" w:rsidDel="00D22066">
          <w:rPr>
            <w:rFonts w:ascii="Verdana" w:hAnsi="Verdana"/>
            <w:sz w:val="20"/>
            <w:szCs w:val="20"/>
          </w:rPr>
          <w:delText>1</w:delText>
        </w:r>
      </w:del>
      <w:r w:rsidR="00345E13" w:rsidRPr="001A4C40">
        <w:rPr>
          <w:rFonts w:ascii="Verdana" w:hAnsi="Verdana"/>
          <w:sz w:val="20"/>
          <w:szCs w:val="20"/>
        </w:rPr>
        <w:t xml:space="preserve">’ </w:t>
      </w:r>
      <w:del w:id="28" w:author="Ashwin" w:date="2016-01-22T14:09:00Z">
        <w:r w:rsidR="00345E13" w:rsidRPr="001A4C40" w:rsidDel="00D22066">
          <w:rPr>
            <w:rFonts w:ascii="Verdana" w:hAnsi="Verdana"/>
            <w:sz w:val="20"/>
            <w:szCs w:val="20"/>
          </w:rPr>
          <w:delText>31</w:delText>
        </w:r>
      </w:del>
      <w:ins w:id="29" w:author="Ashwin" w:date="2016-01-22T14:09:00Z">
        <w:r w:rsidR="00D22066">
          <w:rPr>
            <w:rFonts w:ascii="Verdana" w:hAnsi="Verdana"/>
            <w:sz w:val="20"/>
            <w:szCs w:val="20"/>
          </w:rPr>
          <w:t>59</w:t>
        </w:r>
      </w:ins>
      <w:r w:rsidR="00345E13" w:rsidRPr="001A4C40">
        <w:rPr>
          <w:rFonts w:ascii="Verdana" w:hAnsi="Verdana"/>
          <w:sz w:val="20"/>
          <w:szCs w:val="20"/>
        </w:rPr>
        <w:t>’’</w:t>
      </w:r>
      <w:r w:rsidR="00AE2C45" w:rsidRPr="001A4C40">
        <w:rPr>
          <w:rFonts w:ascii="Verdana" w:hAnsi="Verdana"/>
          <w:sz w:val="20"/>
          <w:szCs w:val="20"/>
        </w:rPr>
        <w:t>.</w:t>
      </w:r>
      <w:r w:rsidR="001A4C40">
        <w:rPr>
          <w:rFonts w:ascii="Verdana" w:hAnsi="Verdana"/>
          <w:sz w:val="20"/>
          <w:szCs w:val="20"/>
        </w:rPr>
        <w:t xml:space="preserve"> </w:t>
      </w:r>
      <w:r w:rsidR="00CA3FAA" w:rsidRPr="001A4C40">
        <w:rPr>
          <w:rFonts w:ascii="Verdana" w:hAnsi="Verdana"/>
          <w:sz w:val="20"/>
          <w:szCs w:val="20"/>
        </w:rPr>
        <w:t xml:space="preserve">Geographical </w:t>
      </w:r>
      <w:r>
        <w:rPr>
          <w:rFonts w:ascii="Verdana" w:hAnsi="Verdana"/>
          <w:sz w:val="20"/>
          <w:szCs w:val="20"/>
        </w:rPr>
        <w:t>a</w:t>
      </w:r>
      <w:r w:rsidR="00CA3FAA" w:rsidRPr="001A4C40">
        <w:rPr>
          <w:rFonts w:ascii="Verdana" w:hAnsi="Verdana"/>
          <w:sz w:val="20"/>
          <w:szCs w:val="20"/>
        </w:rPr>
        <w:t xml:space="preserve">rea of the Division </w:t>
      </w:r>
      <w:r>
        <w:rPr>
          <w:rFonts w:ascii="Verdana" w:hAnsi="Verdana"/>
          <w:sz w:val="20"/>
          <w:szCs w:val="20"/>
        </w:rPr>
        <w:t xml:space="preserve">(and the District) </w:t>
      </w:r>
      <w:r w:rsidR="00CA3FAA" w:rsidRPr="001A4C40">
        <w:rPr>
          <w:rFonts w:ascii="Verdana" w:hAnsi="Verdana"/>
          <w:sz w:val="20"/>
          <w:szCs w:val="20"/>
        </w:rPr>
        <w:t xml:space="preserve">is </w:t>
      </w:r>
      <w:ins w:id="30" w:author="Ashwin" w:date="2016-01-21T13:55:00Z">
        <w:r w:rsidR="00ED0EE3">
          <w:rPr>
            <w:rFonts w:ascii="Verdana" w:hAnsi="Verdana"/>
            <w:sz w:val="20"/>
            <w:szCs w:val="20"/>
          </w:rPr>
          <w:t>84</w:t>
        </w:r>
      </w:ins>
      <w:ins w:id="31" w:author="GIS-99" w:date="2017-08-22T11:32:00Z">
        <w:r w:rsidR="007C73D3">
          <w:rPr>
            <w:rFonts w:ascii="Verdana" w:hAnsi="Verdana"/>
            <w:sz w:val="20"/>
            <w:szCs w:val="20"/>
          </w:rPr>
          <w:t>77</w:t>
        </w:r>
      </w:ins>
      <w:ins w:id="32" w:author="Ashwin" w:date="2016-01-21T13:55:00Z">
        <w:del w:id="33" w:author="GIS-99" w:date="2017-08-22T11:32:00Z">
          <w:r w:rsidR="00ED0EE3" w:rsidDel="007C73D3">
            <w:rPr>
              <w:rFonts w:ascii="Verdana" w:hAnsi="Verdana"/>
              <w:sz w:val="20"/>
              <w:szCs w:val="20"/>
            </w:rPr>
            <w:delText>55</w:delText>
          </w:r>
        </w:del>
        <w:r w:rsidR="00ED0EE3">
          <w:rPr>
            <w:rFonts w:ascii="Verdana" w:hAnsi="Verdana"/>
            <w:sz w:val="20"/>
            <w:szCs w:val="20"/>
          </w:rPr>
          <w:t>.</w:t>
        </w:r>
      </w:ins>
      <w:ins w:id="34" w:author="GIS-99" w:date="2017-08-22T11:32:00Z">
        <w:r w:rsidR="007C73D3">
          <w:rPr>
            <w:rFonts w:ascii="Verdana" w:hAnsi="Verdana"/>
            <w:sz w:val="20"/>
            <w:szCs w:val="20"/>
          </w:rPr>
          <w:t>15</w:t>
        </w:r>
      </w:ins>
      <w:ins w:id="35" w:author="Ashwin" w:date="2016-01-21T13:55:00Z">
        <w:del w:id="36" w:author="GIS-99" w:date="2017-08-22T11:32:00Z">
          <w:r w:rsidR="00ED0EE3" w:rsidDel="007C73D3">
            <w:rPr>
              <w:rFonts w:ascii="Verdana" w:hAnsi="Verdana"/>
              <w:sz w:val="20"/>
              <w:szCs w:val="20"/>
            </w:rPr>
            <w:delText>23</w:delText>
          </w:r>
        </w:del>
      </w:ins>
      <w:del w:id="37" w:author="Ashwin" w:date="2016-01-21T13:55:00Z">
        <w:r w:rsidR="00AE2C45" w:rsidRPr="001A4C40" w:rsidDel="00ED0EE3">
          <w:rPr>
            <w:rFonts w:ascii="Verdana" w:hAnsi="Verdana"/>
            <w:sz w:val="20"/>
            <w:szCs w:val="20"/>
          </w:rPr>
          <w:delText>7742</w:delText>
        </w:r>
      </w:del>
      <w:r w:rsidR="00BC159F" w:rsidRPr="001A4C40">
        <w:rPr>
          <w:rFonts w:ascii="Verdana" w:hAnsi="Verdana"/>
          <w:sz w:val="20"/>
          <w:szCs w:val="20"/>
        </w:rPr>
        <w:t xml:space="preserve"> k</w:t>
      </w:r>
      <w:r w:rsidR="00F059EE" w:rsidRPr="001A4C40">
        <w:rPr>
          <w:rFonts w:ascii="Verdana" w:hAnsi="Verdana"/>
          <w:sz w:val="20"/>
          <w:szCs w:val="20"/>
        </w:rPr>
        <w:t>m</w:t>
      </w:r>
      <w:r w:rsidR="00F059EE" w:rsidRPr="001A4C40">
        <w:rPr>
          <w:rFonts w:ascii="Verdana" w:hAnsi="Verdana"/>
          <w:sz w:val="20"/>
          <w:szCs w:val="20"/>
          <w:vertAlign w:val="superscript"/>
        </w:rPr>
        <w:t>2</w:t>
      </w:r>
      <w:r w:rsidR="00F059EE" w:rsidRPr="001A4C40">
        <w:rPr>
          <w:rFonts w:ascii="Verdana" w:hAnsi="Verdana"/>
          <w:sz w:val="20"/>
          <w:szCs w:val="20"/>
        </w:rPr>
        <w:t xml:space="preserve">. </w:t>
      </w:r>
      <w:r w:rsidR="00F42521" w:rsidRPr="001A4C40">
        <w:rPr>
          <w:rFonts w:ascii="Verdana" w:hAnsi="Verdana"/>
          <w:sz w:val="20"/>
          <w:szCs w:val="20"/>
        </w:rPr>
        <w:t xml:space="preserve">The Division has two physiographic zones, the plains and </w:t>
      </w:r>
      <w:ins w:id="38" w:author="Chakradhar" w:date="2014-06-17T15:13:00Z">
        <w:r w:rsidR="00697AA9">
          <w:rPr>
            <w:rFonts w:ascii="Verdana" w:hAnsi="Verdana"/>
            <w:sz w:val="20"/>
            <w:szCs w:val="20"/>
          </w:rPr>
          <w:t xml:space="preserve">the </w:t>
        </w:r>
      </w:ins>
      <w:r w:rsidR="00F42521" w:rsidRPr="001A4C40">
        <w:rPr>
          <w:rFonts w:ascii="Verdana" w:hAnsi="Verdana"/>
          <w:sz w:val="20"/>
          <w:szCs w:val="20"/>
        </w:rPr>
        <w:t xml:space="preserve">Hills. The climate of </w:t>
      </w:r>
      <w:r w:rsidR="00BA718F" w:rsidRPr="001A4C40">
        <w:rPr>
          <w:rFonts w:ascii="Verdana" w:hAnsi="Verdana"/>
          <w:sz w:val="20"/>
          <w:szCs w:val="20"/>
        </w:rPr>
        <w:t xml:space="preserve">Eluru </w:t>
      </w:r>
      <w:r>
        <w:rPr>
          <w:rFonts w:ascii="Verdana" w:hAnsi="Verdana"/>
          <w:sz w:val="20"/>
          <w:szCs w:val="20"/>
        </w:rPr>
        <w:t>D</w:t>
      </w:r>
      <w:r w:rsidR="00BA718F" w:rsidRPr="001A4C40">
        <w:rPr>
          <w:rFonts w:ascii="Verdana" w:hAnsi="Verdana"/>
          <w:sz w:val="20"/>
          <w:szCs w:val="20"/>
        </w:rPr>
        <w:t>ivision</w:t>
      </w:r>
      <w:r w:rsidR="00F42521" w:rsidRPr="001A4C40">
        <w:rPr>
          <w:rFonts w:ascii="Verdana" w:hAnsi="Verdana"/>
          <w:sz w:val="20"/>
          <w:szCs w:val="20"/>
        </w:rPr>
        <w:t xml:space="preserve"> is characterized by high humidity nearly all the year round with oppressive summer and good seasonal rainfall.</w:t>
      </w:r>
      <w:r w:rsidR="00D14BF1" w:rsidRPr="001A4C40">
        <w:rPr>
          <w:rFonts w:ascii="Verdana" w:hAnsi="Verdana"/>
          <w:sz w:val="20"/>
          <w:szCs w:val="20"/>
        </w:rPr>
        <w:t xml:space="preserve"> </w:t>
      </w:r>
      <w:r w:rsidR="00F42521" w:rsidRPr="001A4C40">
        <w:rPr>
          <w:rFonts w:ascii="Verdana" w:hAnsi="Verdana"/>
          <w:sz w:val="20"/>
          <w:szCs w:val="20"/>
        </w:rPr>
        <w:t xml:space="preserve">The major rivers falling in the </w:t>
      </w:r>
      <w:r w:rsidR="004C2B39" w:rsidRPr="001A4C40">
        <w:rPr>
          <w:rFonts w:ascii="Verdana" w:hAnsi="Verdana"/>
          <w:sz w:val="20"/>
          <w:szCs w:val="20"/>
        </w:rPr>
        <w:t xml:space="preserve">Division </w:t>
      </w:r>
      <w:r w:rsidR="00C174CA">
        <w:rPr>
          <w:rFonts w:ascii="Verdana" w:hAnsi="Verdana"/>
          <w:sz w:val="20"/>
          <w:szCs w:val="20"/>
        </w:rPr>
        <w:t xml:space="preserve">are </w:t>
      </w:r>
      <w:r w:rsidR="003D347F" w:rsidRPr="001A4C40">
        <w:rPr>
          <w:rFonts w:ascii="Verdana" w:hAnsi="Verdana"/>
          <w:sz w:val="20"/>
          <w:szCs w:val="20"/>
        </w:rPr>
        <w:t xml:space="preserve">Godavari, </w:t>
      </w:r>
      <w:proofErr w:type="spellStart"/>
      <w:r w:rsidR="003D347F" w:rsidRPr="001A4C40">
        <w:rPr>
          <w:rFonts w:ascii="Verdana" w:hAnsi="Verdana"/>
          <w:sz w:val="20"/>
          <w:szCs w:val="20"/>
        </w:rPr>
        <w:t>Gauthami</w:t>
      </w:r>
      <w:proofErr w:type="spellEnd"/>
      <w:r w:rsidR="00C174CA">
        <w:rPr>
          <w:rFonts w:ascii="Verdana" w:hAnsi="Verdana"/>
          <w:sz w:val="20"/>
          <w:szCs w:val="20"/>
        </w:rPr>
        <w:t xml:space="preserve"> and</w:t>
      </w:r>
      <w:r w:rsidR="003D347F" w:rsidRPr="001A4C40">
        <w:rPr>
          <w:rFonts w:ascii="Verdana" w:hAnsi="Verdana"/>
          <w:sz w:val="20"/>
          <w:szCs w:val="20"/>
        </w:rPr>
        <w:t xml:space="preserve"> </w:t>
      </w:r>
      <w:proofErr w:type="spellStart"/>
      <w:r w:rsidR="003D347F" w:rsidRPr="001A4C40">
        <w:rPr>
          <w:rFonts w:ascii="Verdana" w:hAnsi="Verdana"/>
          <w:sz w:val="20"/>
          <w:szCs w:val="20"/>
        </w:rPr>
        <w:t>Vasita</w:t>
      </w:r>
      <w:proofErr w:type="spellEnd"/>
      <w:r w:rsidR="00363720" w:rsidRPr="001A4C40">
        <w:rPr>
          <w:rFonts w:ascii="Verdana" w:hAnsi="Verdana"/>
          <w:sz w:val="20"/>
          <w:szCs w:val="20"/>
        </w:rPr>
        <w:t>.</w:t>
      </w:r>
    </w:p>
    <w:p w:rsidR="000913D1" w:rsidRDefault="000913D1" w:rsidP="000913D1">
      <w:pPr>
        <w:spacing w:before="120" w:after="120" w:line="240" w:lineRule="auto"/>
        <w:ind w:firstLine="720"/>
        <w:jc w:val="both"/>
        <w:rPr>
          <w:ins w:id="39" w:author="GIS28" w:date="2014-06-12T15:46:00Z"/>
          <w:rFonts w:ascii="Verdana" w:hAnsi="Verdana"/>
          <w:sz w:val="20"/>
          <w:szCs w:val="20"/>
        </w:rPr>
      </w:pPr>
      <w:r w:rsidRPr="00B11FB0">
        <w:rPr>
          <w:rFonts w:ascii="Verdana" w:hAnsi="Verdana"/>
          <w:sz w:val="20"/>
          <w:szCs w:val="20"/>
        </w:rPr>
        <w:t xml:space="preserve">Land use pattern of the </w:t>
      </w:r>
      <w:r>
        <w:rPr>
          <w:rFonts w:ascii="Verdana" w:hAnsi="Verdana"/>
          <w:sz w:val="20"/>
          <w:szCs w:val="20"/>
        </w:rPr>
        <w:t>D</w:t>
      </w:r>
      <w:r w:rsidRPr="00B11FB0">
        <w:rPr>
          <w:rFonts w:ascii="Verdana" w:hAnsi="Verdana"/>
          <w:sz w:val="20"/>
          <w:szCs w:val="20"/>
        </w:rPr>
        <w:t xml:space="preserve">ivision is given in Table </w:t>
      </w:r>
      <w:del w:id="40" w:author="RS-16" w:date="2014-06-19T14:47:00Z">
        <w:r w:rsidR="00F6774C" w:rsidDel="00A3556A">
          <w:rPr>
            <w:rFonts w:ascii="Verdana" w:hAnsi="Verdana"/>
            <w:sz w:val="20"/>
            <w:szCs w:val="20"/>
          </w:rPr>
          <w:delText>4.33</w:delText>
        </w:r>
      </w:del>
      <w:ins w:id="41" w:author="RS-16" w:date="2014-06-19T14:47:00Z">
        <w:r w:rsidR="00A3556A">
          <w:rPr>
            <w:rFonts w:ascii="Verdana" w:hAnsi="Verdana"/>
            <w:sz w:val="20"/>
            <w:szCs w:val="20"/>
          </w:rPr>
          <w:t>4.12</w:t>
        </w:r>
      </w:ins>
      <w:r w:rsidR="00F6774C">
        <w:rPr>
          <w:rFonts w:ascii="Verdana" w:hAnsi="Verdana"/>
          <w:sz w:val="20"/>
          <w:szCs w:val="20"/>
        </w:rPr>
        <w:t>.</w:t>
      </w:r>
      <w:r w:rsidRPr="00B11FB0">
        <w:rPr>
          <w:rFonts w:ascii="Verdana" w:hAnsi="Verdana"/>
          <w:sz w:val="20"/>
          <w:szCs w:val="20"/>
        </w:rPr>
        <w:t>1</w:t>
      </w:r>
    </w:p>
    <w:p w:rsidR="00BC1452" w:rsidRDefault="00BC1452" w:rsidP="00BC1452">
      <w:pPr>
        <w:spacing w:after="0" w:line="240" w:lineRule="auto"/>
        <w:rPr>
          <w:ins w:id="42" w:author="GIS28" w:date="2014-06-12T15:47:00Z"/>
          <w:rFonts w:ascii="Verdana" w:hAnsi="Verdana"/>
          <w:b/>
          <w:sz w:val="20"/>
          <w:szCs w:val="20"/>
        </w:rPr>
      </w:pPr>
    </w:p>
    <w:p w:rsidR="009369A7" w:rsidRDefault="00BC1452" w:rsidP="00BC1452">
      <w:pPr>
        <w:spacing w:after="0" w:line="240" w:lineRule="auto"/>
        <w:rPr>
          <w:ins w:id="43" w:author="Ashwin" w:date="2016-01-20T11:42:00Z"/>
          <w:rFonts w:ascii="Verdana" w:hAnsi="Verdana"/>
          <w:b/>
          <w:sz w:val="20"/>
          <w:szCs w:val="20"/>
        </w:rPr>
      </w:pPr>
      <w:ins w:id="44" w:author="GIS28" w:date="2014-06-12T15:46:00Z">
        <w:r w:rsidRPr="00405A74">
          <w:rPr>
            <w:rFonts w:ascii="Verdana" w:hAnsi="Verdana"/>
            <w:b/>
            <w:sz w:val="20"/>
            <w:szCs w:val="20"/>
          </w:rPr>
          <w:t xml:space="preserve">Table </w:t>
        </w:r>
        <w:del w:id="45" w:author="RS-16" w:date="2014-06-19T14:47:00Z">
          <w:r w:rsidDel="00A3556A">
            <w:rPr>
              <w:rFonts w:ascii="Verdana" w:hAnsi="Verdana"/>
              <w:b/>
              <w:sz w:val="20"/>
              <w:szCs w:val="20"/>
            </w:rPr>
            <w:delText>4.33</w:delText>
          </w:r>
        </w:del>
      </w:ins>
      <w:ins w:id="46" w:author="RS-16" w:date="2014-06-19T14:47:00Z">
        <w:r w:rsidR="00A3556A">
          <w:rPr>
            <w:rFonts w:ascii="Verdana" w:hAnsi="Verdana"/>
            <w:b/>
            <w:sz w:val="20"/>
            <w:szCs w:val="20"/>
          </w:rPr>
          <w:t>4.12</w:t>
        </w:r>
      </w:ins>
      <w:ins w:id="47" w:author="GIS28" w:date="2014-06-12T15:46:00Z">
        <w:r>
          <w:rPr>
            <w:rFonts w:ascii="Verdana" w:hAnsi="Verdana"/>
            <w:b/>
            <w:sz w:val="20"/>
            <w:szCs w:val="20"/>
          </w:rPr>
          <w:t>.</w:t>
        </w:r>
        <w:r w:rsidRPr="00405A74">
          <w:rPr>
            <w:rFonts w:ascii="Verdana" w:hAnsi="Verdana"/>
            <w:b/>
            <w:sz w:val="20"/>
            <w:szCs w:val="20"/>
          </w:rPr>
          <w:t>1</w:t>
        </w:r>
        <w:r>
          <w:rPr>
            <w:rFonts w:ascii="Verdana" w:hAnsi="Verdana"/>
            <w:b/>
            <w:sz w:val="20"/>
            <w:szCs w:val="20"/>
          </w:rPr>
          <w:t>: Land use Pattern</w:t>
        </w:r>
      </w:ins>
    </w:p>
    <w:tbl>
      <w:tblPr>
        <w:tblpPr w:leftFromText="180" w:rightFromText="180" w:vertAnchor="text" w:horzAnchor="page" w:tblpX="5473" w:tblpY="57"/>
        <w:tblW w:w="3162" w:type="pct"/>
        <w:tblLook w:val="04A0"/>
      </w:tblPr>
      <w:tblGrid>
        <w:gridCol w:w="2827"/>
        <w:gridCol w:w="1834"/>
        <w:gridCol w:w="1486"/>
      </w:tblGrid>
      <w:tr w:rsidR="006F7B76" w:rsidRPr="006F7B76" w:rsidTr="006F7B76">
        <w:trPr>
          <w:trHeight w:val="253"/>
          <w:ins w:id="48" w:author="Ashwin" w:date="2016-01-21T12:54:00Z"/>
        </w:trPr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B76" w:rsidRPr="006F7B76" w:rsidRDefault="006F7B76" w:rsidP="006F7B76">
            <w:pPr>
              <w:spacing w:after="0" w:line="240" w:lineRule="auto"/>
              <w:rPr>
                <w:ins w:id="49" w:author="Ashwin" w:date="2016-01-21T12:54:00Z"/>
                <w:rFonts w:ascii="Verdana" w:eastAsia="Times New Roman" w:hAnsi="Verdana" w:cs="Arial"/>
                <w:b/>
                <w:bCs/>
                <w:sz w:val="20"/>
                <w:szCs w:val="20"/>
                <w:lang w:val="en-IN" w:eastAsia="en-IN" w:bidi="hi-IN"/>
              </w:rPr>
            </w:pPr>
            <w:proofErr w:type="spellStart"/>
            <w:ins w:id="50" w:author="Ashwin" w:date="2016-01-21T12:54:00Z">
              <w:r>
                <w:rPr>
                  <w:rFonts w:ascii="Verdana" w:eastAsia="Times New Roman" w:hAnsi="Verdana" w:cs="Arial"/>
                  <w:b/>
                  <w:bCs/>
                  <w:sz w:val="20"/>
                  <w:szCs w:val="20"/>
                  <w:lang w:val="en-IN" w:eastAsia="en-IN" w:bidi="hi-IN"/>
                </w:rPr>
                <w:t>Landuse</w:t>
              </w:r>
              <w:proofErr w:type="spellEnd"/>
            </w:ins>
          </w:p>
        </w:tc>
        <w:tc>
          <w:tcPr>
            <w:tcW w:w="1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B76" w:rsidRPr="006F7B76" w:rsidRDefault="006F7B76" w:rsidP="006F7B76">
            <w:pPr>
              <w:spacing w:after="0" w:line="240" w:lineRule="auto"/>
              <w:jc w:val="center"/>
              <w:rPr>
                <w:ins w:id="51" w:author="Ashwin" w:date="2016-01-21T12:54:00Z"/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52" w:author="Ashwin" w:date="2016-01-21T12:54:00Z">
              <w:r w:rsidRPr="006F7B76">
                <w:rPr>
                  <w:rFonts w:ascii="Verdana" w:eastAsia="Times New Roman" w:hAnsi="Verdana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Area in sq.km.</w:t>
              </w:r>
            </w:ins>
          </w:p>
        </w:tc>
        <w:tc>
          <w:tcPr>
            <w:tcW w:w="1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B76" w:rsidRPr="006F7B76" w:rsidRDefault="006F7B76" w:rsidP="006F7B76">
            <w:pPr>
              <w:spacing w:after="0" w:line="240" w:lineRule="auto"/>
              <w:jc w:val="center"/>
              <w:rPr>
                <w:ins w:id="53" w:author="Ashwin" w:date="2016-01-21T12:54:00Z"/>
                <w:rFonts w:ascii="Verdana" w:eastAsia="Times New Roman" w:hAnsi="Verdana" w:cs="Arial"/>
                <w:b/>
                <w:bCs/>
                <w:sz w:val="20"/>
                <w:szCs w:val="20"/>
                <w:lang w:val="en-IN" w:eastAsia="en-IN" w:bidi="hi-IN"/>
              </w:rPr>
            </w:pPr>
            <w:ins w:id="54" w:author="Ashwin" w:date="2016-01-21T12:54:00Z">
              <w:r w:rsidRPr="006F7B76">
                <w:rPr>
                  <w:rFonts w:ascii="Verdana" w:eastAsia="Times New Roman" w:hAnsi="Verdana" w:cs="Arial"/>
                  <w:b/>
                  <w:bCs/>
                  <w:sz w:val="20"/>
                  <w:szCs w:val="20"/>
                  <w:lang w:val="en-IN" w:eastAsia="en-IN" w:bidi="hi-IN"/>
                </w:rPr>
                <w:t>Percentage</w:t>
              </w:r>
            </w:ins>
          </w:p>
        </w:tc>
      </w:tr>
      <w:tr w:rsidR="006F7B76" w:rsidRPr="006F7B76" w:rsidTr="006F7B76">
        <w:trPr>
          <w:trHeight w:val="253"/>
          <w:ins w:id="55" w:author="Ashwin" w:date="2016-01-21T12:54:00Z"/>
        </w:trPr>
        <w:tc>
          <w:tcPr>
            <w:tcW w:w="2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B76" w:rsidRPr="006F7B76" w:rsidRDefault="006F7B76" w:rsidP="006F7B76">
            <w:pPr>
              <w:spacing w:after="0" w:line="240" w:lineRule="auto"/>
              <w:rPr>
                <w:ins w:id="56" w:author="Ashwin" w:date="2016-01-21T12:54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57" w:author="Ashwin" w:date="2016-01-21T12:54:00Z">
              <w:r w:rsidRPr="006F7B76"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Forest Including Scrub</w:t>
              </w:r>
            </w:ins>
          </w:p>
        </w:tc>
        <w:tc>
          <w:tcPr>
            <w:tcW w:w="1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B76" w:rsidRPr="006F7B76" w:rsidRDefault="00793BC3" w:rsidP="006F7B76">
            <w:pPr>
              <w:spacing w:after="0" w:line="240" w:lineRule="auto"/>
              <w:jc w:val="center"/>
              <w:rPr>
                <w:ins w:id="58" w:author="Ashwin" w:date="2016-01-21T12:54:00Z"/>
                <w:rFonts w:ascii="Verdana" w:eastAsia="Times New Roman" w:hAnsi="Verdana" w:cs="Arial"/>
                <w:color w:val="000000"/>
                <w:sz w:val="20"/>
                <w:szCs w:val="20"/>
                <w:lang w:val="en-IN" w:eastAsia="en-IN" w:bidi="hi-IN"/>
              </w:rPr>
            </w:pPr>
            <w:ins w:id="59" w:author="GIS-99" w:date="2017-08-22T11:21:00Z">
              <w:r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1187</w:t>
              </w:r>
            </w:ins>
            <w:ins w:id="60" w:author="Ashwin" w:date="2016-01-21T12:54:00Z">
              <w:del w:id="61" w:author="GIS-99" w:date="2017-08-22T11:21:00Z">
                <w:r w:rsidR="006F7B76" w:rsidRPr="006F7B76" w:rsidDel="00793BC3">
                  <w:rPr>
                    <w:rFonts w:ascii="Verdana" w:eastAsia="Times New Roman" w:hAnsi="Verdana" w:cs="Arial"/>
                    <w:color w:val="000000"/>
                    <w:sz w:val="20"/>
                    <w:szCs w:val="20"/>
                    <w:lang w:val="en-IN" w:eastAsia="en-IN" w:bidi="hi-IN"/>
                  </w:rPr>
                  <w:delText>1996</w:delText>
                </w:r>
              </w:del>
              <w:r w:rsidR="006F7B76" w:rsidRPr="006F7B76"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.</w:t>
              </w:r>
            </w:ins>
            <w:ins w:id="62" w:author="GIS-99" w:date="2017-08-22T11:21:00Z">
              <w:r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72</w:t>
              </w:r>
            </w:ins>
            <w:ins w:id="63" w:author="Ashwin" w:date="2016-01-21T12:54:00Z">
              <w:del w:id="64" w:author="GIS-99" w:date="2017-08-22T11:21:00Z">
                <w:r w:rsidR="006F7B76" w:rsidRPr="006F7B76" w:rsidDel="00793BC3">
                  <w:rPr>
                    <w:rFonts w:ascii="Verdana" w:eastAsia="Times New Roman" w:hAnsi="Verdana" w:cs="Arial"/>
                    <w:color w:val="000000"/>
                    <w:sz w:val="20"/>
                    <w:szCs w:val="20"/>
                    <w:lang w:val="en-IN" w:eastAsia="en-IN" w:bidi="hi-IN"/>
                  </w:rPr>
                  <w:delText>91</w:delText>
                </w:r>
              </w:del>
            </w:ins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B76" w:rsidRPr="006F7B76" w:rsidRDefault="00793BC3" w:rsidP="006F7B76">
            <w:pPr>
              <w:spacing w:after="0" w:line="240" w:lineRule="auto"/>
              <w:jc w:val="center"/>
              <w:rPr>
                <w:ins w:id="65" w:author="Ashwin" w:date="2016-01-21T12:54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66" w:author="GIS-99" w:date="2017-08-22T11:21:00Z">
              <w:r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14.01</w:t>
              </w:r>
            </w:ins>
            <w:ins w:id="67" w:author="Ashwin" w:date="2016-01-21T12:54:00Z">
              <w:del w:id="68" w:author="GIS-99" w:date="2017-08-22T11:21:00Z">
                <w:r w:rsidR="006F7B76" w:rsidRPr="006F7B76" w:rsidDel="00793BC3">
                  <w:rPr>
                    <w:rFonts w:ascii="Verdana" w:eastAsia="Times New Roman" w:hAnsi="Verdana" w:cs="Arial"/>
                    <w:sz w:val="20"/>
                    <w:szCs w:val="20"/>
                    <w:lang w:val="en-IN" w:eastAsia="en-IN" w:bidi="hi-IN"/>
                  </w:rPr>
                  <w:delText>23.62</w:delText>
                </w:r>
              </w:del>
            </w:ins>
          </w:p>
        </w:tc>
      </w:tr>
      <w:tr w:rsidR="006F7B76" w:rsidRPr="006F7B76" w:rsidTr="006F7B76">
        <w:trPr>
          <w:trHeight w:val="253"/>
          <w:ins w:id="69" w:author="Ashwin" w:date="2016-01-21T12:54:00Z"/>
        </w:trPr>
        <w:tc>
          <w:tcPr>
            <w:tcW w:w="2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B76" w:rsidRPr="006F7B76" w:rsidRDefault="006F7B76" w:rsidP="006F7B76">
            <w:pPr>
              <w:spacing w:after="0" w:line="240" w:lineRule="auto"/>
              <w:rPr>
                <w:ins w:id="70" w:author="Ashwin" w:date="2016-01-21T12:54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71" w:author="Ashwin" w:date="2016-01-21T12:54:00Z">
              <w:r w:rsidRPr="006F7B76"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Agriculture</w:t>
              </w:r>
            </w:ins>
          </w:p>
        </w:tc>
        <w:tc>
          <w:tcPr>
            <w:tcW w:w="1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B76" w:rsidRPr="006F7B76" w:rsidRDefault="006F7B76" w:rsidP="006F7B76">
            <w:pPr>
              <w:spacing w:after="0" w:line="240" w:lineRule="auto"/>
              <w:jc w:val="center"/>
              <w:rPr>
                <w:ins w:id="72" w:author="Ashwin" w:date="2016-01-21T12:54:00Z"/>
                <w:rFonts w:ascii="Verdana" w:eastAsia="Times New Roman" w:hAnsi="Verdana" w:cs="Arial"/>
                <w:color w:val="000000"/>
                <w:sz w:val="20"/>
                <w:szCs w:val="20"/>
                <w:lang w:val="en-IN" w:eastAsia="en-IN" w:bidi="hi-IN"/>
              </w:rPr>
            </w:pPr>
            <w:ins w:id="73" w:author="Ashwin" w:date="2016-01-21T12:54:00Z">
              <w:r w:rsidRPr="006F7B76"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582</w:t>
              </w:r>
            </w:ins>
            <w:ins w:id="74" w:author="GIS-99" w:date="2017-08-22T11:21:00Z">
              <w:r w:rsidR="00793BC3"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6</w:t>
              </w:r>
            </w:ins>
            <w:ins w:id="75" w:author="Ashwin" w:date="2016-01-21T12:54:00Z">
              <w:del w:id="76" w:author="GIS-99" w:date="2017-08-22T11:21:00Z">
                <w:r w:rsidRPr="006F7B76" w:rsidDel="00793BC3">
                  <w:rPr>
                    <w:rFonts w:ascii="Verdana" w:eastAsia="Times New Roman" w:hAnsi="Verdana" w:cs="Arial"/>
                    <w:color w:val="000000"/>
                    <w:sz w:val="20"/>
                    <w:szCs w:val="20"/>
                    <w:lang w:val="en-IN" w:eastAsia="en-IN" w:bidi="hi-IN"/>
                  </w:rPr>
                  <w:delText>0</w:delText>
                </w:r>
              </w:del>
              <w:r w:rsidRPr="006F7B76"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.</w:t>
              </w:r>
            </w:ins>
            <w:ins w:id="77" w:author="GIS-99" w:date="2017-08-22T11:21:00Z">
              <w:r w:rsidR="00793BC3"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59</w:t>
              </w:r>
            </w:ins>
            <w:ins w:id="78" w:author="Ashwin" w:date="2016-01-21T12:54:00Z">
              <w:del w:id="79" w:author="GIS-99" w:date="2017-08-22T11:21:00Z">
                <w:r w:rsidRPr="006F7B76" w:rsidDel="00793BC3">
                  <w:rPr>
                    <w:rFonts w:ascii="Verdana" w:eastAsia="Times New Roman" w:hAnsi="Verdana" w:cs="Arial"/>
                    <w:color w:val="000000"/>
                    <w:sz w:val="20"/>
                    <w:szCs w:val="20"/>
                    <w:lang w:val="en-IN" w:eastAsia="en-IN" w:bidi="hi-IN"/>
                  </w:rPr>
                  <w:delText>77</w:delText>
                </w:r>
              </w:del>
            </w:ins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B76" w:rsidRPr="006F7B76" w:rsidRDefault="006F7B76" w:rsidP="006F7B76">
            <w:pPr>
              <w:spacing w:after="0" w:line="240" w:lineRule="auto"/>
              <w:jc w:val="center"/>
              <w:rPr>
                <w:ins w:id="80" w:author="Ashwin" w:date="2016-01-21T12:54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81" w:author="Ashwin" w:date="2016-01-21T12:54:00Z">
              <w:r w:rsidRPr="006F7B76"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68.</w:t>
              </w:r>
            </w:ins>
            <w:ins w:id="82" w:author="GIS-99" w:date="2017-08-22T11:22:00Z">
              <w:r w:rsidR="00793BC3"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73</w:t>
              </w:r>
            </w:ins>
            <w:ins w:id="83" w:author="Ashwin" w:date="2016-01-21T12:54:00Z">
              <w:del w:id="84" w:author="GIS-99" w:date="2017-08-22T11:22:00Z">
                <w:r w:rsidRPr="006F7B76" w:rsidDel="00793BC3">
                  <w:rPr>
                    <w:rFonts w:ascii="Verdana" w:eastAsia="Times New Roman" w:hAnsi="Verdana" w:cs="Arial"/>
                    <w:sz w:val="20"/>
                    <w:szCs w:val="20"/>
                    <w:lang w:val="en-IN" w:eastAsia="en-IN" w:bidi="hi-IN"/>
                  </w:rPr>
                  <w:delText>84</w:delText>
                </w:r>
              </w:del>
            </w:ins>
          </w:p>
        </w:tc>
      </w:tr>
      <w:tr w:rsidR="00793BC3" w:rsidRPr="006F7B76" w:rsidTr="006F7B76">
        <w:trPr>
          <w:trHeight w:val="253"/>
          <w:ins w:id="85" w:author="GIS-99" w:date="2017-08-22T11:22:00Z"/>
        </w:trPr>
        <w:tc>
          <w:tcPr>
            <w:tcW w:w="2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BC3" w:rsidRPr="006F7B76" w:rsidRDefault="00793BC3" w:rsidP="006F7B76">
            <w:pPr>
              <w:spacing w:after="0" w:line="240" w:lineRule="auto"/>
              <w:rPr>
                <w:ins w:id="86" w:author="GIS-99" w:date="2017-08-22T11:22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87" w:author="GIS-99" w:date="2017-08-22T11:22:00Z">
              <w:r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Land With Scrub</w:t>
              </w:r>
            </w:ins>
          </w:p>
        </w:tc>
        <w:tc>
          <w:tcPr>
            <w:tcW w:w="1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BC3" w:rsidRPr="006F7B76" w:rsidRDefault="00793BC3" w:rsidP="006F7B76">
            <w:pPr>
              <w:spacing w:after="0" w:line="240" w:lineRule="auto"/>
              <w:jc w:val="center"/>
              <w:rPr>
                <w:ins w:id="88" w:author="GIS-99" w:date="2017-08-22T11:22:00Z"/>
                <w:rFonts w:ascii="Verdana" w:eastAsia="Times New Roman" w:hAnsi="Verdana" w:cs="Arial"/>
                <w:color w:val="000000"/>
                <w:sz w:val="20"/>
                <w:szCs w:val="20"/>
                <w:lang w:val="en-IN" w:eastAsia="en-IN" w:bidi="hi-IN"/>
              </w:rPr>
            </w:pPr>
            <w:ins w:id="89" w:author="GIS-99" w:date="2017-08-22T11:23:00Z">
              <w:r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292.12</w:t>
              </w:r>
            </w:ins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BC3" w:rsidRPr="006F7B76" w:rsidRDefault="00793BC3" w:rsidP="006F7B76">
            <w:pPr>
              <w:spacing w:after="0" w:line="240" w:lineRule="auto"/>
              <w:jc w:val="center"/>
              <w:rPr>
                <w:ins w:id="90" w:author="GIS-99" w:date="2017-08-22T11:22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91" w:author="GIS-99" w:date="2017-08-22T11:23:00Z">
              <w:r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3.45</w:t>
              </w:r>
            </w:ins>
          </w:p>
        </w:tc>
      </w:tr>
      <w:tr w:rsidR="006633E8" w:rsidRPr="006F7B76" w:rsidTr="006F7B76">
        <w:trPr>
          <w:trHeight w:val="253"/>
          <w:ins w:id="92" w:author="GIS-99" w:date="2017-08-22T11:25:00Z"/>
        </w:trPr>
        <w:tc>
          <w:tcPr>
            <w:tcW w:w="2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rPr>
                <w:ins w:id="93" w:author="GIS-99" w:date="2017-08-22T11:25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94" w:author="GIS-99" w:date="2017-08-22T11:26:00Z">
              <w:r w:rsidRPr="006F7B76"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Fallow Lands</w:t>
              </w:r>
            </w:ins>
          </w:p>
        </w:tc>
        <w:tc>
          <w:tcPr>
            <w:tcW w:w="1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jc w:val="center"/>
              <w:rPr>
                <w:ins w:id="95" w:author="GIS-99" w:date="2017-08-22T11:25:00Z"/>
                <w:rFonts w:ascii="Verdana" w:eastAsia="Times New Roman" w:hAnsi="Verdana" w:cs="Arial"/>
                <w:color w:val="000000"/>
                <w:sz w:val="20"/>
                <w:szCs w:val="20"/>
                <w:lang w:val="en-IN" w:eastAsia="en-IN" w:bidi="hi-IN"/>
              </w:rPr>
            </w:pPr>
            <w:ins w:id="96" w:author="GIS-99" w:date="2017-08-22T11:26:00Z">
              <w:r w:rsidRPr="006F7B76"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60.4</w:t>
              </w:r>
              <w:r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9</w:t>
              </w:r>
            </w:ins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jc w:val="center"/>
              <w:rPr>
                <w:ins w:id="97" w:author="GIS-99" w:date="2017-08-22T11:25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98" w:author="GIS-99" w:date="2017-08-22T11:26:00Z">
              <w:r w:rsidRPr="006F7B76"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0.71</w:t>
              </w:r>
            </w:ins>
          </w:p>
        </w:tc>
      </w:tr>
      <w:tr w:rsidR="006633E8" w:rsidRPr="006F7B76" w:rsidTr="006F7B76">
        <w:trPr>
          <w:trHeight w:val="253"/>
          <w:ins w:id="99" w:author="Ashwin" w:date="2016-01-21T12:54:00Z"/>
        </w:trPr>
        <w:tc>
          <w:tcPr>
            <w:tcW w:w="2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rPr>
                <w:ins w:id="100" w:author="Ashwin" w:date="2016-01-21T12:54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101" w:author="GIS-99" w:date="2017-08-22T11:26:00Z">
              <w:r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Grass</w:t>
              </w:r>
            </w:ins>
            <w:ins w:id="102" w:author="Ashwin" w:date="2016-01-21T12:54:00Z">
              <w:del w:id="103" w:author="GIS-99" w:date="2017-08-22T11:26:00Z">
                <w:r w:rsidRPr="006F7B76" w:rsidDel="006633E8">
                  <w:rPr>
                    <w:rFonts w:ascii="Verdana" w:eastAsia="Times New Roman" w:hAnsi="Verdana" w:cs="Arial"/>
                    <w:sz w:val="20"/>
                    <w:szCs w:val="20"/>
                    <w:lang w:val="en-IN" w:eastAsia="en-IN" w:bidi="hi-IN"/>
                  </w:rPr>
                  <w:delText>Fallow</w:delText>
                </w:r>
              </w:del>
              <w:r w:rsidRPr="006F7B76"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 xml:space="preserve"> Lands</w:t>
              </w:r>
            </w:ins>
          </w:p>
        </w:tc>
        <w:tc>
          <w:tcPr>
            <w:tcW w:w="1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jc w:val="center"/>
              <w:rPr>
                <w:ins w:id="104" w:author="Ashwin" w:date="2016-01-21T12:54:00Z"/>
                <w:rFonts w:ascii="Verdana" w:eastAsia="Times New Roman" w:hAnsi="Verdana" w:cs="Arial"/>
                <w:color w:val="000000"/>
                <w:sz w:val="20"/>
                <w:szCs w:val="20"/>
                <w:lang w:val="en-IN" w:eastAsia="en-IN" w:bidi="hi-IN"/>
              </w:rPr>
            </w:pPr>
            <w:ins w:id="105" w:author="Ashwin" w:date="2016-01-21T12:54:00Z">
              <w:del w:id="106" w:author="GIS-99" w:date="2017-08-22T11:26:00Z">
                <w:r w:rsidRPr="006F7B76" w:rsidDel="006633E8">
                  <w:rPr>
                    <w:rFonts w:ascii="Verdana" w:eastAsia="Times New Roman" w:hAnsi="Verdana" w:cs="Arial"/>
                    <w:color w:val="000000"/>
                    <w:sz w:val="20"/>
                    <w:szCs w:val="20"/>
                    <w:lang w:val="en-IN" w:eastAsia="en-IN" w:bidi="hi-IN"/>
                  </w:rPr>
                  <w:delText>60.4</w:delText>
                </w:r>
              </w:del>
            </w:ins>
            <w:ins w:id="107" w:author="GIS-99" w:date="2017-08-22T11:26:00Z">
              <w:r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2.65</w:t>
              </w:r>
            </w:ins>
            <w:ins w:id="108" w:author="Ashwin" w:date="2016-01-21T12:54:00Z">
              <w:del w:id="109" w:author="GIS-99" w:date="2017-08-22T11:23:00Z">
                <w:r w:rsidRPr="006F7B76" w:rsidDel="00793BC3">
                  <w:rPr>
                    <w:rFonts w:ascii="Verdana" w:eastAsia="Times New Roman" w:hAnsi="Verdana" w:cs="Arial"/>
                    <w:color w:val="000000"/>
                    <w:sz w:val="20"/>
                    <w:szCs w:val="20"/>
                    <w:lang w:val="en-IN" w:eastAsia="en-IN" w:bidi="hi-IN"/>
                  </w:rPr>
                  <w:delText>2</w:delText>
                </w:r>
              </w:del>
            </w:ins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85E" w:rsidRDefault="006633E8">
            <w:pPr>
              <w:spacing w:after="0" w:line="240" w:lineRule="auto"/>
              <w:jc w:val="center"/>
              <w:rPr>
                <w:ins w:id="110" w:author="Ashwin" w:date="2016-01-21T12:54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111" w:author="Ashwin" w:date="2016-01-21T12:54:00Z">
              <w:r w:rsidRPr="006F7B76"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0.</w:t>
              </w:r>
              <w:del w:id="112" w:author="GIS-99" w:date="2017-08-22T11:26:00Z">
                <w:r w:rsidRPr="006F7B76" w:rsidDel="006633E8">
                  <w:rPr>
                    <w:rFonts w:ascii="Verdana" w:eastAsia="Times New Roman" w:hAnsi="Verdana" w:cs="Arial"/>
                    <w:sz w:val="20"/>
                    <w:szCs w:val="20"/>
                    <w:lang w:val="en-IN" w:eastAsia="en-IN" w:bidi="hi-IN"/>
                  </w:rPr>
                  <w:delText>71</w:delText>
                </w:r>
              </w:del>
            </w:ins>
            <w:ins w:id="113" w:author="GIS-99" w:date="2017-08-22T11:26:00Z">
              <w:r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03</w:t>
              </w:r>
            </w:ins>
          </w:p>
        </w:tc>
      </w:tr>
      <w:tr w:rsidR="006633E8" w:rsidRPr="006F7B76" w:rsidTr="006F7B76">
        <w:trPr>
          <w:trHeight w:val="253"/>
          <w:ins w:id="114" w:author="Ashwin" w:date="2016-01-21T12:54:00Z"/>
        </w:trPr>
        <w:tc>
          <w:tcPr>
            <w:tcW w:w="2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rPr>
                <w:ins w:id="115" w:author="Ashwin" w:date="2016-01-21T12:54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116" w:author="Ashwin" w:date="2016-01-21T12:54:00Z">
              <w:r w:rsidRPr="006F7B76"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Settlements</w:t>
              </w:r>
            </w:ins>
          </w:p>
        </w:tc>
        <w:tc>
          <w:tcPr>
            <w:tcW w:w="1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jc w:val="center"/>
              <w:rPr>
                <w:ins w:id="117" w:author="Ashwin" w:date="2016-01-21T12:54:00Z"/>
                <w:rFonts w:ascii="Verdana" w:eastAsia="Times New Roman" w:hAnsi="Verdana" w:cs="Arial"/>
                <w:color w:val="000000"/>
                <w:sz w:val="20"/>
                <w:szCs w:val="20"/>
                <w:lang w:val="en-IN" w:eastAsia="en-IN" w:bidi="hi-IN"/>
              </w:rPr>
            </w:pPr>
            <w:ins w:id="118" w:author="Ashwin" w:date="2016-01-21T12:54:00Z">
              <w:r w:rsidRPr="006F7B76"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143.8</w:t>
              </w:r>
            </w:ins>
            <w:ins w:id="119" w:author="GIS-99" w:date="2017-08-22T11:24:00Z">
              <w:r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2</w:t>
              </w:r>
            </w:ins>
            <w:ins w:id="120" w:author="Ashwin" w:date="2016-01-21T12:54:00Z">
              <w:del w:id="121" w:author="GIS-99" w:date="2017-08-22T11:24:00Z">
                <w:r w:rsidRPr="006F7B76" w:rsidDel="00793BC3">
                  <w:rPr>
                    <w:rFonts w:ascii="Verdana" w:eastAsia="Times New Roman" w:hAnsi="Verdana" w:cs="Arial"/>
                    <w:color w:val="000000"/>
                    <w:sz w:val="20"/>
                    <w:szCs w:val="20"/>
                    <w:lang w:val="en-IN" w:eastAsia="en-IN" w:bidi="hi-IN"/>
                  </w:rPr>
                  <w:delText>3</w:delText>
                </w:r>
              </w:del>
            </w:ins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jc w:val="center"/>
              <w:rPr>
                <w:ins w:id="122" w:author="Ashwin" w:date="2016-01-21T12:54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123" w:author="Ashwin" w:date="2016-01-21T12:54:00Z">
              <w:r w:rsidRPr="006F7B76"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1.70</w:t>
              </w:r>
            </w:ins>
          </w:p>
        </w:tc>
      </w:tr>
      <w:tr w:rsidR="006633E8" w:rsidRPr="006F7B76" w:rsidTr="006F7B76">
        <w:trPr>
          <w:trHeight w:val="253"/>
          <w:ins w:id="124" w:author="Ashwin" w:date="2016-01-21T12:54:00Z"/>
        </w:trPr>
        <w:tc>
          <w:tcPr>
            <w:tcW w:w="2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rPr>
                <w:ins w:id="125" w:author="Ashwin" w:date="2016-01-21T12:54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126" w:author="Ashwin" w:date="2016-01-21T12:54:00Z">
              <w:r w:rsidRPr="006F7B76"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Vegetation Outside Forest</w:t>
              </w:r>
            </w:ins>
          </w:p>
        </w:tc>
        <w:tc>
          <w:tcPr>
            <w:tcW w:w="1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jc w:val="center"/>
              <w:rPr>
                <w:ins w:id="127" w:author="Ashwin" w:date="2016-01-21T12:54:00Z"/>
                <w:rFonts w:ascii="Verdana" w:eastAsia="Times New Roman" w:hAnsi="Verdana" w:cs="Arial"/>
                <w:color w:val="000000"/>
                <w:sz w:val="20"/>
                <w:szCs w:val="20"/>
                <w:lang w:val="en-IN" w:eastAsia="en-IN" w:bidi="hi-IN"/>
              </w:rPr>
            </w:pPr>
            <w:ins w:id="128" w:author="Ashwin" w:date="2016-01-21T12:54:00Z">
              <w:del w:id="129" w:author="GIS-99" w:date="2017-08-22T11:25:00Z">
                <w:r w:rsidRPr="006F7B76" w:rsidDel="00793BC3">
                  <w:rPr>
                    <w:rFonts w:ascii="Verdana" w:eastAsia="Times New Roman" w:hAnsi="Verdana" w:cs="Arial"/>
                    <w:color w:val="000000"/>
                    <w:sz w:val="20"/>
                    <w:szCs w:val="20"/>
                    <w:lang w:val="en-IN" w:eastAsia="en-IN" w:bidi="hi-IN"/>
                  </w:rPr>
                  <w:delText>288.22</w:delText>
                </w:r>
              </w:del>
            </w:ins>
            <w:ins w:id="130" w:author="GIS-99" w:date="2017-08-22T11:25:00Z">
              <w:r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815.47</w:t>
              </w:r>
            </w:ins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jc w:val="center"/>
              <w:rPr>
                <w:ins w:id="131" w:author="Ashwin" w:date="2016-01-21T12:54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132" w:author="GIS-99" w:date="2017-08-22T11:27:00Z">
              <w:r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9.62</w:t>
              </w:r>
            </w:ins>
            <w:ins w:id="133" w:author="Ashwin" w:date="2016-01-21T12:54:00Z">
              <w:del w:id="134" w:author="GIS-99" w:date="2017-08-22T11:25:00Z">
                <w:r w:rsidRPr="006F7B76" w:rsidDel="00793BC3">
                  <w:rPr>
                    <w:rFonts w:ascii="Verdana" w:eastAsia="Times New Roman" w:hAnsi="Verdana" w:cs="Arial"/>
                    <w:sz w:val="20"/>
                    <w:szCs w:val="20"/>
                    <w:lang w:val="en-IN" w:eastAsia="en-IN" w:bidi="hi-IN"/>
                  </w:rPr>
                  <w:delText>3.41</w:delText>
                </w:r>
              </w:del>
            </w:ins>
          </w:p>
        </w:tc>
      </w:tr>
      <w:tr w:rsidR="006633E8" w:rsidRPr="006F7B76" w:rsidTr="006F7B76">
        <w:trPr>
          <w:trHeight w:val="253"/>
          <w:ins w:id="135" w:author="GIS-99" w:date="2017-08-22T11:21:00Z"/>
        </w:trPr>
        <w:tc>
          <w:tcPr>
            <w:tcW w:w="2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rPr>
                <w:ins w:id="136" w:author="GIS-99" w:date="2017-08-22T11:21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proofErr w:type="spellStart"/>
            <w:ins w:id="137" w:author="GIS-99" w:date="2017-08-22T11:26:00Z">
              <w:r w:rsidRPr="006F7B76"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Waterbodies</w:t>
              </w:r>
            </w:ins>
            <w:proofErr w:type="spellEnd"/>
          </w:p>
        </w:tc>
        <w:tc>
          <w:tcPr>
            <w:tcW w:w="1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jc w:val="center"/>
              <w:rPr>
                <w:ins w:id="138" w:author="GIS-99" w:date="2017-08-22T11:21:00Z"/>
                <w:rFonts w:ascii="Verdana" w:eastAsia="Times New Roman" w:hAnsi="Verdana" w:cs="Arial"/>
                <w:color w:val="000000"/>
                <w:sz w:val="20"/>
                <w:szCs w:val="20"/>
                <w:lang w:val="en-IN" w:eastAsia="en-IN" w:bidi="hi-IN"/>
              </w:rPr>
            </w:pPr>
            <w:ins w:id="139" w:author="GIS-99" w:date="2017-08-22T11:26:00Z">
              <w:r w:rsidRPr="006F7B76"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145.</w:t>
              </w:r>
            </w:ins>
            <w:ins w:id="140" w:author="GIS-99" w:date="2017-08-22T11:28:00Z">
              <w:r>
                <w:rPr>
                  <w:rFonts w:ascii="Verdana" w:eastAsia="Times New Roman" w:hAnsi="Verdana" w:cs="Arial"/>
                  <w:color w:val="000000"/>
                  <w:sz w:val="20"/>
                  <w:szCs w:val="20"/>
                  <w:lang w:val="en-IN" w:eastAsia="en-IN" w:bidi="hi-IN"/>
                </w:rPr>
                <w:t>29</w:t>
              </w:r>
            </w:ins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jc w:val="center"/>
              <w:rPr>
                <w:ins w:id="141" w:author="GIS-99" w:date="2017-08-22T11:21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142" w:author="GIS-99" w:date="2017-08-22T11:26:00Z">
              <w:r w:rsidRPr="006F7B76"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1.72</w:t>
              </w:r>
            </w:ins>
          </w:p>
        </w:tc>
      </w:tr>
      <w:tr w:rsidR="006633E8" w:rsidRPr="006F7B76" w:rsidDel="006633E8" w:rsidTr="006F7B76">
        <w:trPr>
          <w:trHeight w:val="253"/>
          <w:ins w:id="143" w:author="Ashwin" w:date="2016-01-21T12:54:00Z"/>
          <w:del w:id="144" w:author="GIS-99" w:date="2017-08-22T11:28:00Z"/>
        </w:trPr>
        <w:tc>
          <w:tcPr>
            <w:tcW w:w="2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Del="006633E8" w:rsidRDefault="006633E8" w:rsidP="006633E8">
            <w:pPr>
              <w:spacing w:after="0" w:line="240" w:lineRule="auto"/>
              <w:rPr>
                <w:ins w:id="145" w:author="Ashwin" w:date="2016-01-21T12:54:00Z"/>
                <w:del w:id="146" w:author="GIS-99" w:date="2017-08-22T11:28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147" w:author="Ashwin" w:date="2016-01-21T12:54:00Z">
              <w:del w:id="148" w:author="GIS-99" w:date="2017-08-22T11:27:00Z">
                <w:r w:rsidRPr="006F7B76" w:rsidDel="006633E8">
                  <w:rPr>
                    <w:rFonts w:ascii="Verdana" w:eastAsia="Times New Roman" w:hAnsi="Verdana" w:cs="Arial"/>
                    <w:sz w:val="20"/>
                    <w:szCs w:val="20"/>
                    <w:lang w:val="en-IN" w:eastAsia="en-IN" w:bidi="hi-IN"/>
                  </w:rPr>
                  <w:delText>Waterbodies</w:delText>
                </w:r>
              </w:del>
            </w:ins>
          </w:p>
        </w:tc>
        <w:tc>
          <w:tcPr>
            <w:tcW w:w="1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Del="006633E8" w:rsidRDefault="006633E8" w:rsidP="006633E8">
            <w:pPr>
              <w:spacing w:after="0" w:line="240" w:lineRule="auto"/>
              <w:jc w:val="center"/>
              <w:rPr>
                <w:ins w:id="149" w:author="Ashwin" w:date="2016-01-21T12:54:00Z"/>
                <w:del w:id="150" w:author="GIS-99" w:date="2017-08-22T11:28:00Z"/>
                <w:rFonts w:ascii="Verdana" w:eastAsia="Times New Roman" w:hAnsi="Verdana" w:cs="Arial"/>
                <w:color w:val="000000"/>
                <w:sz w:val="20"/>
                <w:szCs w:val="20"/>
                <w:lang w:val="en-IN" w:eastAsia="en-IN" w:bidi="hi-IN"/>
              </w:rPr>
            </w:pPr>
            <w:ins w:id="151" w:author="Ashwin" w:date="2016-01-21T12:54:00Z">
              <w:del w:id="152" w:author="GIS-99" w:date="2017-08-22T11:27:00Z">
                <w:r w:rsidRPr="006F7B76" w:rsidDel="006633E8">
                  <w:rPr>
                    <w:rFonts w:ascii="Verdana" w:eastAsia="Times New Roman" w:hAnsi="Verdana" w:cs="Arial"/>
                    <w:color w:val="000000"/>
                    <w:sz w:val="20"/>
                    <w:szCs w:val="20"/>
                    <w:lang w:val="en-IN" w:eastAsia="en-IN" w:bidi="hi-IN"/>
                  </w:rPr>
                  <w:delText>145.08</w:delText>
                </w:r>
              </w:del>
            </w:ins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Del="006633E8" w:rsidRDefault="006633E8" w:rsidP="006633E8">
            <w:pPr>
              <w:spacing w:after="0" w:line="240" w:lineRule="auto"/>
              <w:jc w:val="center"/>
              <w:rPr>
                <w:ins w:id="153" w:author="Ashwin" w:date="2016-01-21T12:54:00Z"/>
                <w:del w:id="154" w:author="GIS-99" w:date="2017-08-22T11:28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155" w:author="Ashwin" w:date="2016-01-21T12:54:00Z">
              <w:del w:id="156" w:author="GIS-99" w:date="2017-08-22T11:27:00Z">
                <w:r w:rsidRPr="006F7B76" w:rsidDel="006633E8">
                  <w:rPr>
                    <w:rFonts w:ascii="Verdana" w:eastAsia="Times New Roman" w:hAnsi="Verdana" w:cs="Arial"/>
                    <w:sz w:val="20"/>
                    <w:szCs w:val="20"/>
                    <w:lang w:val="en-IN" w:eastAsia="en-IN" w:bidi="hi-IN"/>
                  </w:rPr>
                  <w:delText>1.72</w:delText>
                </w:r>
              </w:del>
            </w:ins>
          </w:p>
        </w:tc>
      </w:tr>
      <w:tr w:rsidR="006633E8" w:rsidRPr="006F7B76" w:rsidTr="006F7B76">
        <w:trPr>
          <w:trHeight w:val="312"/>
          <w:ins w:id="157" w:author="Ashwin" w:date="2016-01-21T12:54:00Z"/>
        </w:trPr>
        <w:tc>
          <w:tcPr>
            <w:tcW w:w="2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rPr>
                <w:ins w:id="158" w:author="Ashwin" w:date="2016-01-21T12:54:00Z"/>
                <w:rFonts w:ascii="Verdana" w:eastAsia="Times New Roman" w:hAnsi="Verdana" w:cs="Arial"/>
                <w:b/>
                <w:bCs/>
                <w:sz w:val="20"/>
                <w:szCs w:val="20"/>
                <w:lang w:val="en-IN" w:eastAsia="en-IN" w:bidi="hi-IN"/>
              </w:rPr>
            </w:pPr>
            <w:ins w:id="159" w:author="Ashwin" w:date="2016-01-21T12:54:00Z">
              <w:r w:rsidRPr="006F7B76">
                <w:rPr>
                  <w:rFonts w:ascii="Verdana" w:eastAsia="Times New Roman" w:hAnsi="Verdana" w:cs="Arial"/>
                  <w:b/>
                  <w:bCs/>
                  <w:sz w:val="20"/>
                  <w:szCs w:val="20"/>
                  <w:lang w:val="en-IN" w:eastAsia="en-IN" w:bidi="hi-IN"/>
                </w:rPr>
                <w:t>Total</w:t>
              </w:r>
            </w:ins>
          </w:p>
        </w:tc>
        <w:tc>
          <w:tcPr>
            <w:tcW w:w="1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jc w:val="center"/>
              <w:rPr>
                <w:ins w:id="160" w:author="Ashwin" w:date="2016-01-21T12:54:00Z"/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161" w:author="Ashwin" w:date="2016-01-21T12:54:00Z">
              <w:r w:rsidRPr="006F7B76">
                <w:rPr>
                  <w:rFonts w:ascii="Verdana" w:eastAsia="Times New Roman" w:hAnsi="Verdana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84</w:t>
              </w:r>
            </w:ins>
            <w:ins w:id="162" w:author="GIS-99" w:date="2017-08-22T11:32:00Z">
              <w:r w:rsidR="007C73D3">
                <w:rPr>
                  <w:rFonts w:ascii="Verdana" w:eastAsia="Times New Roman" w:hAnsi="Verdana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77</w:t>
              </w:r>
            </w:ins>
            <w:ins w:id="163" w:author="Ashwin" w:date="2016-01-21T12:54:00Z">
              <w:del w:id="164" w:author="GIS-99" w:date="2017-08-22T11:32:00Z">
                <w:r w:rsidRPr="006F7B76" w:rsidDel="007C73D3">
                  <w:rPr>
                    <w:rFonts w:ascii="Verdana" w:eastAsia="Times New Roman" w:hAnsi="Verdana" w:cs="Arial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  <w:delText>55</w:delText>
                </w:r>
              </w:del>
              <w:r w:rsidRPr="006F7B76">
                <w:rPr>
                  <w:rFonts w:ascii="Verdana" w:eastAsia="Times New Roman" w:hAnsi="Verdana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.</w:t>
              </w:r>
            </w:ins>
            <w:ins w:id="165" w:author="GIS-99" w:date="2017-08-22T11:32:00Z">
              <w:r w:rsidR="007C73D3">
                <w:rPr>
                  <w:rFonts w:ascii="Verdana" w:eastAsia="Times New Roman" w:hAnsi="Verdana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15</w:t>
              </w:r>
            </w:ins>
            <w:ins w:id="166" w:author="Ashwin" w:date="2016-01-21T12:54:00Z">
              <w:del w:id="167" w:author="GIS-99" w:date="2017-08-22T11:32:00Z">
                <w:r w:rsidRPr="006F7B76" w:rsidDel="007C73D3">
                  <w:rPr>
                    <w:rFonts w:ascii="Verdana" w:eastAsia="Times New Roman" w:hAnsi="Verdana" w:cs="Arial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  <w:delText>23</w:delText>
                </w:r>
              </w:del>
            </w:ins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3E8" w:rsidRPr="006F7B76" w:rsidRDefault="006633E8" w:rsidP="006633E8">
            <w:pPr>
              <w:spacing w:after="0" w:line="240" w:lineRule="auto"/>
              <w:jc w:val="center"/>
              <w:rPr>
                <w:ins w:id="168" w:author="Ashwin" w:date="2016-01-21T12:54:00Z"/>
                <w:rFonts w:ascii="Verdana" w:eastAsia="Times New Roman" w:hAnsi="Verdana" w:cs="Arial"/>
                <w:sz w:val="20"/>
                <w:szCs w:val="20"/>
                <w:lang w:val="en-IN" w:eastAsia="en-IN" w:bidi="hi-IN"/>
              </w:rPr>
            </w:pPr>
            <w:ins w:id="169" w:author="Ashwin" w:date="2016-01-21T12:54:00Z">
              <w:r w:rsidRPr="006F7B76">
                <w:rPr>
                  <w:rFonts w:ascii="Verdana" w:eastAsia="Times New Roman" w:hAnsi="Verdana" w:cs="Arial"/>
                  <w:sz w:val="20"/>
                  <w:szCs w:val="20"/>
                  <w:lang w:val="en-IN" w:eastAsia="en-IN" w:bidi="hi-IN"/>
                </w:rPr>
                <w:t> </w:t>
              </w:r>
            </w:ins>
          </w:p>
        </w:tc>
      </w:tr>
    </w:tbl>
    <w:p w:rsidR="00BC1452" w:rsidRDefault="00BC1452" w:rsidP="00BC1452">
      <w:pPr>
        <w:spacing w:after="0" w:line="240" w:lineRule="auto"/>
        <w:rPr>
          <w:ins w:id="170" w:author="GIS28" w:date="2014-06-12T15:47:00Z"/>
          <w:rFonts w:ascii="Verdana" w:hAnsi="Verdana"/>
          <w:b/>
          <w:sz w:val="20"/>
          <w:szCs w:val="20"/>
        </w:rPr>
      </w:pPr>
    </w:p>
    <w:p w:rsidR="00BC1452" w:rsidDel="009369A7" w:rsidRDefault="00BC1452" w:rsidP="00BC1452">
      <w:pPr>
        <w:spacing w:after="0" w:line="240" w:lineRule="auto"/>
        <w:rPr>
          <w:ins w:id="171" w:author="GIS28" w:date="2014-06-12T15:46:00Z"/>
          <w:del w:id="172" w:author="Ashwin" w:date="2016-01-20T11:42:00Z"/>
          <w:rFonts w:ascii="Verdana" w:hAnsi="Verdana"/>
          <w:b/>
          <w:sz w:val="20"/>
          <w:szCs w:val="20"/>
        </w:rPr>
      </w:pPr>
    </w:p>
    <w:p w:rsidR="00BC1452" w:rsidRPr="00BC1452" w:rsidDel="009369A7" w:rsidRDefault="00BC1452" w:rsidP="00BC1452">
      <w:pPr>
        <w:spacing w:after="0" w:line="240" w:lineRule="auto"/>
        <w:rPr>
          <w:ins w:id="173" w:author="GIS28" w:date="2014-06-12T15:46:00Z"/>
          <w:del w:id="174" w:author="Ashwin" w:date="2016-01-20T11:42:00Z"/>
          <w:rFonts w:ascii="Verdana" w:hAnsi="Verdana"/>
          <w:b/>
          <w:sz w:val="20"/>
          <w:szCs w:val="20"/>
          <w:rPrChange w:id="175" w:author="GIS28" w:date="2014-06-12T15:46:00Z">
            <w:rPr>
              <w:ins w:id="176" w:author="GIS28" w:date="2014-06-12T15:46:00Z"/>
              <w:del w:id="177" w:author="Ashwin" w:date="2016-01-20T11:42:00Z"/>
              <w:rFonts w:ascii="Verdana" w:hAnsi="Verdana"/>
              <w:sz w:val="20"/>
              <w:szCs w:val="20"/>
            </w:rPr>
          </w:rPrChange>
        </w:rPr>
      </w:pPr>
    </w:p>
    <w:tbl>
      <w:tblPr>
        <w:tblpPr w:leftFromText="180" w:rightFromText="180" w:horzAnchor="page" w:tblpX="4481" w:tblpY="2040"/>
        <w:tblW w:w="7662" w:type="dxa"/>
        <w:tblLook w:val="0000"/>
        <w:tblPrChange w:id="178" w:author="Ashwin" w:date="2016-01-20T11:41:00Z">
          <w:tblPr>
            <w:tblW w:w="7230" w:type="dxa"/>
            <w:tblInd w:w="1809" w:type="dxa"/>
            <w:tblLook w:val="0000"/>
          </w:tblPr>
        </w:tblPrChange>
      </w:tblPr>
      <w:tblGrid>
        <w:gridCol w:w="3455"/>
        <w:gridCol w:w="2245"/>
        <w:gridCol w:w="1962"/>
        <w:tblGridChange w:id="179">
          <w:tblGrid>
            <w:gridCol w:w="3261"/>
            <w:gridCol w:w="2118"/>
            <w:gridCol w:w="1851"/>
          </w:tblGrid>
        </w:tblGridChange>
      </w:tblGrid>
      <w:tr w:rsidR="00BC1452" w:rsidRPr="00444A2E" w:rsidDel="009369A7" w:rsidTr="009369A7">
        <w:trPr>
          <w:trHeight w:val="341"/>
          <w:ins w:id="180" w:author="GIS28" w:date="2014-06-12T15:46:00Z"/>
          <w:del w:id="181" w:author="Ashwin" w:date="2016-01-20T11:41:00Z"/>
          <w:trPrChange w:id="182" w:author="Ashwin" w:date="2016-01-20T11:41:00Z">
            <w:trPr>
              <w:trHeight w:val="341"/>
            </w:trPr>
          </w:trPrChange>
        </w:trPr>
        <w:tc>
          <w:tcPr>
            <w:tcW w:w="32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83" w:author="Ashwin" w:date="2016-01-20T11:41:00Z">
              <w:tcPr>
                <w:tcW w:w="326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184" w:author="GIS28" w:date="2014-06-12T15:46:00Z"/>
                <w:del w:id="185" w:author="Ashwin" w:date="2016-01-20T11:41:00Z"/>
                <w:rFonts w:ascii="Verdana" w:eastAsia="Times New Roman" w:hAnsi="Verdana"/>
                <w:b/>
                <w:bCs/>
                <w:sz w:val="20"/>
                <w:szCs w:val="20"/>
                <w:lang w:val="en-IN" w:eastAsia="en-IN" w:bidi="hi-IN"/>
              </w:rPr>
            </w:pPr>
            <w:ins w:id="186" w:author="GIS28" w:date="2014-06-12T15:46:00Z">
              <w:del w:id="187" w:author="Ashwin" w:date="2016-01-20T11:41:00Z">
                <w:r w:rsidRPr="00444A2E" w:rsidDel="009369A7">
                  <w:rPr>
                    <w:rFonts w:ascii="Verdana" w:eastAsia="Times New Roman" w:hAnsi="Verdana"/>
                    <w:b/>
                    <w:bCs/>
                    <w:sz w:val="20"/>
                    <w:szCs w:val="20"/>
                    <w:lang w:eastAsia="en-IN" w:bidi="hi-IN"/>
                  </w:rPr>
                  <w:delText>Land use</w:delText>
                </w:r>
              </w:del>
            </w:ins>
          </w:p>
        </w:tc>
        <w:tc>
          <w:tcPr>
            <w:tcW w:w="211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88" w:author="Ashwin" w:date="2016-01-20T11:41:00Z">
              <w:tcPr>
                <w:tcW w:w="2118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189" w:author="GIS28" w:date="2014-06-12T15:46:00Z"/>
                <w:del w:id="190" w:author="Ashwin" w:date="2016-01-20T11:41:00Z"/>
                <w:rFonts w:ascii="Verdana" w:eastAsia="Times New Roman" w:hAnsi="Verdana"/>
                <w:b/>
                <w:bCs/>
                <w:sz w:val="20"/>
                <w:szCs w:val="20"/>
                <w:lang w:val="en-IN" w:eastAsia="en-IN" w:bidi="hi-IN"/>
              </w:rPr>
            </w:pPr>
            <w:ins w:id="191" w:author="GIS28" w:date="2014-06-12T15:46:00Z">
              <w:del w:id="192" w:author="Ashwin" w:date="2016-01-20T11:41:00Z">
                <w:r w:rsidRPr="00444A2E" w:rsidDel="009369A7">
                  <w:rPr>
                    <w:rFonts w:ascii="Verdana" w:eastAsia="Times New Roman" w:hAnsi="Verdana"/>
                    <w:b/>
                    <w:bCs/>
                    <w:sz w:val="20"/>
                    <w:szCs w:val="20"/>
                    <w:lang w:eastAsia="en-IN" w:bidi="hi-IN"/>
                  </w:rPr>
                  <w:delText>Area in S</w:delText>
                </w:r>
                <w:r w:rsidDel="009369A7">
                  <w:rPr>
                    <w:rFonts w:ascii="Verdana" w:eastAsia="Times New Roman" w:hAnsi="Verdana"/>
                    <w:b/>
                    <w:bCs/>
                    <w:sz w:val="20"/>
                    <w:szCs w:val="20"/>
                    <w:lang w:eastAsia="en-IN" w:bidi="hi-IN"/>
                  </w:rPr>
                  <w:delText>q</w:delText>
                </w:r>
                <w:r w:rsidDel="009369A7">
                  <w:rPr>
                    <w:rFonts w:ascii="Verdana" w:eastAsia="Times New Roman" w:hAnsi="Verdana"/>
                    <w:b/>
                    <w:bCs/>
                    <w:sz w:val="20"/>
                    <w:szCs w:val="20"/>
                    <w:vertAlign w:val="subscript"/>
                    <w:lang w:eastAsia="en-IN" w:bidi="hi-IN"/>
                  </w:rPr>
                  <w:delText>.</w:delText>
                </w:r>
                <w:r w:rsidRPr="00444A2E" w:rsidDel="009369A7">
                  <w:rPr>
                    <w:rFonts w:ascii="Verdana" w:eastAsia="Times New Roman" w:hAnsi="Verdana"/>
                    <w:b/>
                    <w:bCs/>
                    <w:sz w:val="20"/>
                    <w:szCs w:val="20"/>
                    <w:lang w:eastAsia="en-IN" w:bidi="hi-IN"/>
                  </w:rPr>
                  <w:delText>km</w:delText>
                </w:r>
                <w:r w:rsidDel="009369A7">
                  <w:rPr>
                    <w:rFonts w:ascii="Verdana" w:eastAsia="Times New Roman" w:hAnsi="Verdana"/>
                    <w:b/>
                    <w:bCs/>
                    <w:sz w:val="20"/>
                    <w:szCs w:val="20"/>
                    <w:lang w:eastAsia="en-IN" w:bidi="hi-IN"/>
                  </w:rPr>
                  <w:delText>.</w:delText>
                </w:r>
              </w:del>
            </w:ins>
          </w:p>
        </w:tc>
        <w:tc>
          <w:tcPr>
            <w:tcW w:w="185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93" w:author="Ashwin" w:date="2016-01-20T11:41:00Z">
              <w:tcPr>
                <w:tcW w:w="1851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194" w:author="GIS28" w:date="2014-06-12T15:46:00Z"/>
                <w:del w:id="195" w:author="Ashwin" w:date="2016-01-20T11:41:00Z"/>
                <w:rFonts w:ascii="Verdana" w:eastAsia="Times New Roman" w:hAnsi="Verdana"/>
                <w:b/>
                <w:bCs/>
                <w:sz w:val="20"/>
                <w:szCs w:val="20"/>
                <w:lang w:val="en-IN" w:eastAsia="en-IN" w:bidi="hi-IN"/>
              </w:rPr>
            </w:pPr>
            <w:ins w:id="196" w:author="GIS28" w:date="2014-06-12T15:46:00Z">
              <w:del w:id="197" w:author="Ashwin" w:date="2016-01-20T11:41:00Z">
                <w:r w:rsidRPr="00444A2E" w:rsidDel="009369A7">
                  <w:rPr>
                    <w:rFonts w:ascii="Verdana" w:eastAsia="Times New Roman" w:hAnsi="Verdana"/>
                    <w:b/>
                    <w:bCs/>
                    <w:sz w:val="20"/>
                    <w:szCs w:val="20"/>
                    <w:lang w:eastAsia="en-IN" w:bidi="hi-IN"/>
                  </w:rPr>
                  <w:delText>Percentage</w:delText>
                </w:r>
              </w:del>
            </w:ins>
          </w:p>
        </w:tc>
      </w:tr>
      <w:tr w:rsidR="00BC1452" w:rsidRPr="00444A2E" w:rsidDel="009369A7" w:rsidTr="009369A7">
        <w:trPr>
          <w:trHeight w:val="304"/>
          <w:ins w:id="198" w:author="GIS28" w:date="2014-06-12T15:46:00Z"/>
          <w:del w:id="199" w:author="Ashwin" w:date="2016-01-20T11:41:00Z"/>
          <w:trPrChange w:id="200" w:author="Ashwin" w:date="2016-01-20T11:41:00Z">
            <w:trPr>
              <w:trHeight w:val="304"/>
            </w:trPr>
          </w:trPrChange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01" w:author="Ashwin" w:date="2016-01-20T11:41:00Z">
              <w:tcPr>
                <w:tcW w:w="3261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rPr>
                <w:ins w:id="202" w:author="GIS28" w:date="2014-06-12T15:46:00Z"/>
                <w:del w:id="203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04" w:author="GIS28" w:date="2014-06-12T15:46:00Z">
              <w:del w:id="205" w:author="Ashwin" w:date="2016-01-20T11:41:00Z">
                <w:r w:rsidRPr="00444A2E" w:rsidDel="009369A7">
                  <w:rPr>
                    <w:rFonts w:ascii="Verdana" w:eastAsia="Times New Roman" w:hAnsi="Verdana"/>
                    <w:sz w:val="20"/>
                    <w:szCs w:val="20"/>
                    <w:lang w:eastAsia="en-IN" w:bidi="hi-IN"/>
                  </w:rPr>
                  <w:delText>Forest including Scrub</w:delText>
                </w:r>
              </w:del>
            </w:ins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06" w:author="Ashwin" w:date="2016-01-20T11:41:00Z">
              <w:tcPr>
                <w:tcW w:w="211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207" w:author="GIS28" w:date="2014-06-12T15:46:00Z"/>
                <w:del w:id="208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09" w:author="GIS28" w:date="2014-06-12T15:46:00Z">
              <w:del w:id="210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739.36</w:delText>
                </w:r>
              </w:del>
            </w:ins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11" w:author="Ashwin" w:date="2016-01-20T11:41:00Z">
              <w:tcPr>
                <w:tcW w:w="185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212" w:author="GIS28" w:date="2014-06-12T15:46:00Z"/>
                <w:del w:id="213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14" w:author="GIS28" w:date="2014-06-12T15:46:00Z">
              <w:del w:id="215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9.55</w:delText>
                </w:r>
              </w:del>
            </w:ins>
          </w:p>
        </w:tc>
      </w:tr>
      <w:tr w:rsidR="00BC1452" w:rsidRPr="00444A2E" w:rsidDel="009369A7" w:rsidTr="009369A7">
        <w:trPr>
          <w:trHeight w:val="304"/>
          <w:ins w:id="216" w:author="GIS28" w:date="2014-06-12T15:46:00Z"/>
          <w:del w:id="217" w:author="Ashwin" w:date="2016-01-20T11:41:00Z"/>
          <w:trPrChange w:id="218" w:author="Ashwin" w:date="2016-01-20T11:41:00Z">
            <w:trPr>
              <w:trHeight w:val="304"/>
            </w:trPr>
          </w:trPrChange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19" w:author="Ashwin" w:date="2016-01-20T11:41:00Z">
              <w:tcPr>
                <w:tcW w:w="3261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rPr>
                <w:ins w:id="220" w:author="GIS28" w:date="2014-06-12T15:46:00Z"/>
                <w:del w:id="221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22" w:author="GIS28" w:date="2014-06-12T15:46:00Z">
              <w:del w:id="223" w:author="Ashwin" w:date="2016-01-20T11:41:00Z">
                <w:r w:rsidRPr="00444A2E" w:rsidDel="009369A7">
                  <w:rPr>
                    <w:rFonts w:ascii="Verdana" w:eastAsia="Times New Roman" w:hAnsi="Verdana"/>
                    <w:sz w:val="20"/>
                    <w:szCs w:val="20"/>
                    <w:lang w:eastAsia="en-IN" w:bidi="hi-IN"/>
                  </w:rPr>
                  <w:delText>Agriculture</w:delText>
                </w:r>
              </w:del>
            </w:ins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24" w:author="Ashwin" w:date="2016-01-20T11:41:00Z">
              <w:tcPr>
                <w:tcW w:w="211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225" w:author="GIS28" w:date="2014-06-12T15:46:00Z"/>
                <w:del w:id="226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27" w:author="GIS28" w:date="2014-06-12T15:46:00Z">
              <w:del w:id="228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5591.9</w:delText>
                </w:r>
              </w:del>
            </w:ins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29" w:author="Ashwin" w:date="2016-01-20T11:41:00Z">
              <w:tcPr>
                <w:tcW w:w="185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230" w:author="GIS28" w:date="2014-06-12T15:46:00Z"/>
                <w:del w:id="231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32" w:author="GIS28" w:date="2014-06-12T15:46:00Z">
              <w:del w:id="233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72.23</w:delText>
                </w:r>
              </w:del>
            </w:ins>
          </w:p>
        </w:tc>
      </w:tr>
      <w:tr w:rsidR="00BC1452" w:rsidRPr="00444A2E" w:rsidDel="009369A7" w:rsidTr="009369A7">
        <w:trPr>
          <w:trHeight w:val="304"/>
          <w:ins w:id="234" w:author="GIS28" w:date="2014-06-12T15:46:00Z"/>
          <w:del w:id="235" w:author="Ashwin" w:date="2016-01-20T11:41:00Z"/>
          <w:trPrChange w:id="236" w:author="Ashwin" w:date="2016-01-20T11:41:00Z">
            <w:trPr>
              <w:trHeight w:val="304"/>
            </w:trPr>
          </w:trPrChange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37" w:author="Ashwin" w:date="2016-01-20T11:41:00Z">
              <w:tcPr>
                <w:tcW w:w="3261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rPr>
                <w:ins w:id="238" w:author="GIS28" w:date="2014-06-12T15:46:00Z"/>
                <w:del w:id="239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40" w:author="GIS28" w:date="2014-06-12T15:46:00Z">
              <w:del w:id="241" w:author="Ashwin" w:date="2016-01-20T11:41:00Z">
                <w:r w:rsidRPr="00444A2E" w:rsidDel="009369A7">
                  <w:rPr>
                    <w:rFonts w:ascii="Verdana" w:eastAsia="Times New Roman" w:hAnsi="Verdana"/>
                    <w:sz w:val="20"/>
                    <w:szCs w:val="20"/>
                    <w:lang w:eastAsia="en-IN" w:bidi="hi-IN"/>
                  </w:rPr>
                  <w:delText>Land with Scrub</w:delText>
                </w:r>
              </w:del>
            </w:ins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42" w:author="Ashwin" w:date="2016-01-20T11:41:00Z">
              <w:tcPr>
                <w:tcW w:w="211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243" w:author="GIS28" w:date="2014-06-12T15:46:00Z"/>
                <w:del w:id="244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45" w:author="GIS28" w:date="2014-06-12T15:46:00Z">
              <w:del w:id="246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58.92</w:delText>
                </w:r>
              </w:del>
            </w:ins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47" w:author="Ashwin" w:date="2016-01-20T11:41:00Z">
              <w:tcPr>
                <w:tcW w:w="185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248" w:author="GIS28" w:date="2014-06-12T15:46:00Z"/>
                <w:del w:id="249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50" w:author="GIS28" w:date="2014-06-12T15:46:00Z">
              <w:del w:id="251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0.75</w:delText>
                </w:r>
              </w:del>
            </w:ins>
          </w:p>
        </w:tc>
      </w:tr>
      <w:tr w:rsidR="00BC1452" w:rsidRPr="00444A2E" w:rsidDel="009369A7" w:rsidTr="009369A7">
        <w:trPr>
          <w:trHeight w:val="304"/>
          <w:ins w:id="252" w:author="GIS28" w:date="2014-06-12T15:46:00Z"/>
          <w:del w:id="253" w:author="Ashwin" w:date="2016-01-20T11:41:00Z"/>
          <w:trPrChange w:id="254" w:author="Ashwin" w:date="2016-01-20T11:41:00Z">
            <w:trPr>
              <w:trHeight w:val="304"/>
            </w:trPr>
          </w:trPrChange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55" w:author="Ashwin" w:date="2016-01-20T11:41:00Z">
              <w:tcPr>
                <w:tcW w:w="3261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rPr>
                <w:ins w:id="256" w:author="GIS28" w:date="2014-06-12T15:46:00Z"/>
                <w:del w:id="257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58" w:author="GIS28" w:date="2014-06-12T15:46:00Z">
              <w:del w:id="259" w:author="Ashwin" w:date="2016-01-20T11:41:00Z">
                <w:r w:rsidRPr="00444A2E" w:rsidDel="009369A7">
                  <w:rPr>
                    <w:rFonts w:ascii="Verdana" w:eastAsia="Times New Roman" w:hAnsi="Verdana"/>
                    <w:sz w:val="20"/>
                    <w:szCs w:val="20"/>
                    <w:lang w:eastAsia="en-IN" w:bidi="hi-IN"/>
                  </w:rPr>
                  <w:delText>Fallow Lands</w:delText>
                </w:r>
              </w:del>
            </w:ins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60" w:author="Ashwin" w:date="2016-01-20T11:41:00Z">
              <w:tcPr>
                <w:tcW w:w="211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261" w:author="GIS28" w:date="2014-06-12T15:46:00Z"/>
                <w:del w:id="262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63" w:author="GIS28" w:date="2014-06-12T15:46:00Z">
              <w:del w:id="264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40.77</w:delText>
                </w:r>
              </w:del>
            </w:ins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65" w:author="Ashwin" w:date="2016-01-20T11:41:00Z">
              <w:tcPr>
                <w:tcW w:w="185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266" w:author="GIS28" w:date="2014-06-12T15:46:00Z"/>
                <w:del w:id="267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68" w:author="GIS28" w:date="2014-06-12T15:46:00Z">
              <w:del w:id="269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0.53</w:delText>
                </w:r>
              </w:del>
            </w:ins>
          </w:p>
        </w:tc>
      </w:tr>
      <w:tr w:rsidR="00BC1452" w:rsidRPr="00444A2E" w:rsidDel="009369A7" w:rsidTr="009369A7">
        <w:trPr>
          <w:trHeight w:val="304"/>
          <w:ins w:id="270" w:author="GIS28" w:date="2014-06-12T15:46:00Z"/>
          <w:del w:id="271" w:author="Ashwin" w:date="2016-01-20T11:41:00Z"/>
          <w:trPrChange w:id="272" w:author="Ashwin" w:date="2016-01-20T11:41:00Z">
            <w:trPr>
              <w:trHeight w:val="304"/>
            </w:trPr>
          </w:trPrChange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73" w:author="Ashwin" w:date="2016-01-20T11:41:00Z">
              <w:tcPr>
                <w:tcW w:w="3261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rPr>
                <w:ins w:id="274" w:author="GIS28" w:date="2014-06-12T15:46:00Z"/>
                <w:del w:id="275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76" w:author="GIS28" w:date="2014-06-12T15:46:00Z">
              <w:del w:id="277" w:author="Ashwin" w:date="2016-01-20T11:41:00Z">
                <w:r w:rsidRPr="00444A2E" w:rsidDel="009369A7">
                  <w:rPr>
                    <w:rFonts w:ascii="Verdana" w:eastAsia="Times New Roman" w:hAnsi="Verdana"/>
                    <w:sz w:val="20"/>
                    <w:szCs w:val="20"/>
                    <w:lang w:eastAsia="en-IN" w:bidi="hi-IN"/>
                  </w:rPr>
                  <w:delText>Grasslands</w:delText>
                </w:r>
              </w:del>
            </w:ins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78" w:author="Ashwin" w:date="2016-01-20T11:41:00Z">
              <w:tcPr>
                <w:tcW w:w="211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279" w:author="GIS28" w:date="2014-06-12T15:46:00Z"/>
                <w:del w:id="280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81" w:author="GIS28" w:date="2014-06-12T15:46:00Z">
              <w:del w:id="282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0.00</w:delText>
                </w:r>
              </w:del>
            </w:ins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83" w:author="Ashwin" w:date="2016-01-20T11:41:00Z">
              <w:tcPr>
                <w:tcW w:w="185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284" w:author="GIS28" w:date="2014-06-12T15:46:00Z"/>
                <w:del w:id="285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86" w:author="GIS28" w:date="2014-06-12T15:46:00Z">
              <w:del w:id="287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0.00</w:delText>
                </w:r>
              </w:del>
            </w:ins>
          </w:p>
        </w:tc>
      </w:tr>
      <w:tr w:rsidR="00BC1452" w:rsidRPr="00444A2E" w:rsidDel="009369A7" w:rsidTr="009369A7">
        <w:trPr>
          <w:trHeight w:val="304"/>
          <w:ins w:id="288" w:author="GIS28" w:date="2014-06-12T15:46:00Z"/>
          <w:del w:id="289" w:author="Ashwin" w:date="2016-01-20T11:41:00Z"/>
          <w:trPrChange w:id="290" w:author="Ashwin" w:date="2016-01-20T11:41:00Z">
            <w:trPr>
              <w:trHeight w:val="304"/>
            </w:trPr>
          </w:trPrChange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91" w:author="Ashwin" w:date="2016-01-20T11:41:00Z">
              <w:tcPr>
                <w:tcW w:w="3261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rPr>
                <w:ins w:id="292" w:author="GIS28" w:date="2014-06-12T15:46:00Z"/>
                <w:del w:id="293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94" w:author="GIS28" w:date="2014-06-12T15:46:00Z">
              <w:del w:id="295" w:author="Ashwin" w:date="2016-01-20T11:41:00Z">
                <w:r w:rsidRPr="00444A2E" w:rsidDel="009369A7">
                  <w:rPr>
                    <w:rFonts w:ascii="Verdana" w:eastAsia="Times New Roman" w:hAnsi="Verdana"/>
                    <w:sz w:val="20"/>
                    <w:szCs w:val="20"/>
                    <w:lang w:eastAsia="en-IN" w:bidi="hi-IN"/>
                  </w:rPr>
                  <w:delText>Settlements</w:delText>
                </w:r>
              </w:del>
            </w:ins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296" w:author="Ashwin" w:date="2016-01-20T11:41:00Z">
              <w:tcPr>
                <w:tcW w:w="211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297" w:author="GIS28" w:date="2014-06-12T15:46:00Z"/>
                <w:del w:id="298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299" w:author="GIS28" w:date="2014-06-12T15:46:00Z">
              <w:del w:id="300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143.74</w:delText>
                </w:r>
              </w:del>
            </w:ins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301" w:author="Ashwin" w:date="2016-01-20T11:41:00Z">
              <w:tcPr>
                <w:tcW w:w="185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302" w:author="GIS28" w:date="2014-06-12T15:46:00Z"/>
                <w:del w:id="303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304" w:author="GIS28" w:date="2014-06-12T15:46:00Z">
              <w:del w:id="305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1.86</w:delText>
                </w:r>
              </w:del>
            </w:ins>
          </w:p>
        </w:tc>
      </w:tr>
      <w:tr w:rsidR="00BC1452" w:rsidRPr="00444A2E" w:rsidDel="009369A7" w:rsidTr="009369A7">
        <w:trPr>
          <w:trHeight w:val="304"/>
          <w:ins w:id="306" w:author="GIS28" w:date="2014-06-12T15:46:00Z"/>
          <w:del w:id="307" w:author="Ashwin" w:date="2016-01-20T11:41:00Z"/>
          <w:trPrChange w:id="308" w:author="Ashwin" w:date="2016-01-20T11:41:00Z">
            <w:trPr>
              <w:trHeight w:val="304"/>
            </w:trPr>
          </w:trPrChange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309" w:author="Ashwin" w:date="2016-01-20T11:41:00Z">
              <w:tcPr>
                <w:tcW w:w="3261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rPr>
                <w:ins w:id="310" w:author="GIS28" w:date="2014-06-12T15:46:00Z"/>
                <w:del w:id="311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312" w:author="GIS28" w:date="2014-06-12T15:46:00Z">
              <w:del w:id="313" w:author="Ashwin" w:date="2016-01-20T11:41:00Z">
                <w:r w:rsidRPr="00444A2E" w:rsidDel="009369A7">
                  <w:rPr>
                    <w:rFonts w:ascii="Verdana" w:eastAsia="Times New Roman" w:hAnsi="Verdana"/>
                    <w:sz w:val="20"/>
                    <w:szCs w:val="20"/>
                    <w:lang w:eastAsia="en-IN" w:bidi="hi-IN"/>
                  </w:rPr>
                  <w:delText>Vegetation outside forest</w:delText>
                </w:r>
              </w:del>
            </w:ins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314" w:author="Ashwin" w:date="2016-01-20T11:41:00Z">
              <w:tcPr>
                <w:tcW w:w="211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315" w:author="GIS28" w:date="2014-06-12T15:46:00Z"/>
                <w:del w:id="316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317" w:author="GIS28" w:date="2014-06-12T15:46:00Z">
              <w:del w:id="318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417.04</w:delText>
                </w:r>
              </w:del>
            </w:ins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319" w:author="Ashwin" w:date="2016-01-20T11:41:00Z">
              <w:tcPr>
                <w:tcW w:w="185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320" w:author="GIS28" w:date="2014-06-12T15:46:00Z"/>
                <w:del w:id="321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322" w:author="GIS28" w:date="2014-06-12T15:46:00Z">
              <w:del w:id="323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5.39</w:delText>
                </w:r>
              </w:del>
            </w:ins>
          </w:p>
        </w:tc>
      </w:tr>
      <w:tr w:rsidR="00BC1452" w:rsidRPr="00444A2E" w:rsidDel="009369A7" w:rsidTr="009369A7">
        <w:trPr>
          <w:trHeight w:val="304"/>
          <w:ins w:id="324" w:author="GIS28" w:date="2014-06-12T15:46:00Z"/>
          <w:del w:id="325" w:author="Ashwin" w:date="2016-01-20T11:41:00Z"/>
          <w:trPrChange w:id="326" w:author="Ashwin" w:date="2016-01-20T11:41:00Z">
            <w:trPr>
              <w:trHeight w:val="304"/>
            </w:trPr>
          </w:trPrChange>
        </w:trPr>
        <w:tc>
          <w:tcPr>
            <w:tcW w:w="326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tcPrChange w:id="327" w:author="Ashwin" w:date="2016-01-20T11:41:00Z">
              <w:tcPr>
                <w:tcW w:w="3261" w:type="dxa"/>
                <w:tcBorders>
                  <w:top w:val="nil"/>
                  <w:left w:val="dotted" w:sz="4" w:space="0" w:color="auto"/>
                  <w:bottom w:val="nil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rPr>
                <w:ins w:id="328" w:author="GIS28" w:date="2014-06-12T15:46:00Z"/>
                <w:del w:id="329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330" w:author="GIS28" w:date="2014-06-12T15:46:00Z">
              <w:del w:id="331" w:author="Ashwin" w:date="2016-01-20T11:41:00Z">
                <w:r w:rsidDel="009369A7">
                  <w:rPr>
                    <w:rFonts w:ascii="Verdana" w:hAnsi="Verdana" w:cs="Arial"/>
                    <w:sz w:val="20"/>
                    <w:szCs w:val="20"/>
                  </w:rPr>
                  <w:delText>Water Bodies</w:delText>
                </w:r>
              </w:del>
            </w:ins>
          </w:p>
        </w:tc>
        <w:tc>
          <w:tcPr>
            <w:tcW w:w="211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tcPrChange w:id="332" w:author="Ashwin" w:date="2016-01-20T11:41:00Z">
              <w:tcPr>
                <w:tcW w:w="2118" w:type="dxa"/>
                <w:tcBorders>
                  <w:top w:val="nil"/>
                  <w:left w:val="nil"/>
                  <w:bottom w:val="nil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333" w:author="GIS28" w:date="2014-06-12T15:46:00Z"/>
                <w:del w:id="334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335" w:author="GIS28" w:date="2014-06-12T15:46:00Z">
              <w:del w:id="336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750.27</w:delText>
                </w:r>
              </w:del>
            </w:ins>
          </w:p>
        </w:tc>
        <w:tc>
          <w:tcPr>
            <w:tcW w:w="1851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tcPrChange w:id="337" w:author="Ashwin" w:date="2016-01-20T11:41:00Z">
              <w:tcPr>
                <w:tcW w:w="1851" w:type="dxa"/>
                <w:tcBorders>
                  <w:top w:val="nil"/>
                  <w:left w:val="nil"/>
                  <w:bottom w:val="nil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338" w:author="GIS28" w:date="2014-06-12T15:46:00Z"/>
                <w:del w:id="339" w:author="Ashwin" w:date="2016-01-20T11:41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ins w:id="340" w:author="GIS28" w:date="2014-06-12T15:46:00Z">
              <w:del w:id="341" w:author="Ashwin" w:date="2016-01-20T11:41:00Z">
                <w:r w:rsidRPr="00444A2E" w:rsidDel="009369A7">
                  <w:rPr>
                    <w:rFonts w:ascii="Verdana" w:eastAsia="Times New Roman" w:hAnsi="Verdana" w:cs="Arial"/>
                    <w:sz w:val="20"/>
                    <w:szCs w:val="20"/>
                    <w:lang w:eastAsia="en-IN" w:bidi="hi-IN"/>
                  </w:rPr>
                  <w:delText>9.69</w:delText>
                </w:r>
              </w:del>
            </w:ins>
          </w:p>
        </w:tc>
      </w:tr>
      <w:tr w:rsidR="00BC1452" w:rsidRPr="00444A2E" w:rsidDel="009369A7" w:rsidTr="009369A7">
        <w:trPr>
          <w:trHeight w:val="304"/>
          <w:ins w:id="342" w:author="GIS28" w:date="2014-06-12T15:46:00Z"/>
          <w:del w:id="343" w:author="Ashwin" w:date="2016-01-20T11:41:00Z"/>
          <w:trPrChange w:id="344" w:author="Ashwin" w:date="2016-01-20T11:41:00Z">
            <w:trPr>
              <w:trHeight w:val="304"/>
            </w:trPr>
          </w:trPrChange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345" w:author="Ashwin" w:date="2016-01-20T11:41:00Z">
              <w:tcPr>
                <w:tcW w:w="3261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Del="009369A7" w:rsidRDefault="00BC1452" w:rsidP="009369A7">
            <w:pPr>
              <w:spacing w:after="0" w:line="240" w:lineRule="auto"/>
              <w:rPr>
                <w:ins w:id="346" w:author="GIS28" w:date="2014-06-12T15:46:00Z"/>
                <w:del w:id="347" w:author="Ashwin" w:date="2016-01-20T11:41:00Z"/>
                <w:rFonts w:ascii="Verdana" w:hAnsi="Verdana" w:cs="Arial"/>
                <w:sz w:val="20"/>
                <w:szCs w:val="20"/>
              </w:rPr>
            </w:pPr>
            <w:ins w:id="348" w:author="GIS28" w:date="2014-06-12T15:46:00Z">
              <w:del w:id="349" w:author="Ashwin" w:date="2016-01-20T11:41:00Z">
                <w:r w:rsidRPr="00444A2E" w:rsidDel="009369A7">
                  <w:rPr>
                    <w:rFonts w:ascii="Verdana" w:eastAsia="Times New Roman" w:hAnsi="Verdana"/>
                    <w:b/>
                    <w:bCs/>
                    <w:sz w:val="20"/>
                    <w:szCs w:val="20"/>
                    <w:lang w:eastAsia="en-IN" w:bidi="hi-IN"/>
                  </w:rPr>
                  <w:delText xml:space="preserve">Total </w:delText>
                </w:r>
              </w:del>
            </w:ins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350" w:author="Ashwin" w:date="2016-01-20T11:41:00Z">
              <w:tcPr>
                <w:tcW w:w="211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351" w:author="GIS28" w:date="2014-06-12T15:46:00Z"/>
                <w:del w:id="352" w:author="Ashwin" w:date="2016-01-20T11:41:00Z"/>
                <w:rFonts w:ascii="Verdana" w:eastAsia="Times New Roman" w:hAnsi="Verdana" w:cs="Arial"/>
                <w:sz w:val="20"/>
                <w:szCs w:val="20"/>
                <w:lang w:eastAsia="en-IN" w:bidi="hi-IN"/>
              </w:rPr>
            </w:pPr>
            <w:ins w:id="353" w:author="GIS28" w:date="2014-06-12T15:46:00Z">
              <w:del w:id="354" w:author="Ashwin" w:date="2016-01-20T11:41:00Z">
                <w:r w:rsidRPr="00444A2E" w:rsidDel="009369A7">
                  <w:rPr>
                    <w:rFonts w:ascii="Verdana" w:eastAsia="Times New Roman" w:hAnsi="Verdana" w:cs="Arial"/>
                    <w:b/>
                    <w:bCs/>
                    <w:sz w:val="20"/>
                    <w:szCs w:val="20"/>
                    <w:lang w:eastAsia="en-IN" w:bidi="hi-IN"/>
                  </w:rPr>
                  <w:delText>7742</w:delText>
                </w:r>
                <w:r w:rsidDel="009369A7">
                  <w:rPr>
                    <w:rFonts w:ascii="Verdana" w:eastAsia="Times New Roman" w:hAnsi="Verdana" w:cs="Arial"/>
                    <w:b/>
                    <w:bCs/>
                    <w:sz w:val="20"/>
                    <w:szCs w:val="20"/>
                    <w:lang w:eastAsia="en-IN" w:bidi="hi-IN"/>
                  </w:rPr>
                  <w:delText>.00</w:delText>
                </w:r>
              </w:del>
            </w:ins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355" w:author="Ashwin" w:date="2016-01-20T11:41:00Z">
              <w:tcPr>
                <w:tcW w:w="185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C1452" w:rsidRPr="00444A2E" w:rsidDel="009369A7" w:rsidRDefault="00BC1452" w:rsidP="009369A7">
            <w:pPr>
              <w:spacing w:after="0" w:line="240" w:lineRule="auto"/>
              <w:jc w:val="center"/>
              <w:rPr>
                <w:ins w:id="356" w:author="GIS28" w:date="2014-06-12T15:46:00Z"/>
                <w:del w:id="357" w:author="Ashwin" w:date="2016-01-20T11:41:00Z"/>
                <w:rFonts w:ascii="Verdana" w:eastAsia="Times New Roman" w:hAnsi="Verdana" w:cs="Arial"/>
                <w:sz w:val="20"/>
                <w:szCs w:val="20"/>
                <w:lang w:eastAsia="en-IN" w:bidi="hi-IN"/>
              </w:rPr>
            </w:pPr>
          </w:p>
        </w:tc>
      </w:tr>
    </w:tbl>
    <w:p w:rsidR="005657F3" w:rsidRPr="005657F3" w:rsidRDefault="005657F3" w:rsidP="005657F3">
      <w:pPr>
        <w:spacing w:after="0"/>
        <w:rPr>
          <w:vanish/>
        </w:rPr>
      </w:pPr>
    </w:p>
    <w:p w:rsidR="00BC1452" w:rsidRPr="001A4C40" w:rsidDel="00A5539C" w:rsidRDefault="00BC1452" w:rsidP="00BC1452">
      <w:pPr>
        <w:spacing w:before="120" w:after="120" w:line="240" w:lineRule="auto"/>
        <w:ind w:firstLine="720"/>
        <w:jc w:val="both"/>
        <w:rPr>
          <w:ins w:id="358" w:author="GIS28" w:date="2014-06-12T15:46:00Z"/>
          <w:del w:id="359" w:author="Administrator" w:date="2014-10-11T18:18:00Z"/>
          <w:rFonts w:ascii="Verdana" w:hAnsi="Verdana"/>
          <w:sz w:val="20"/>
          <w:szCs w:val="20"/>
        </w:rPr>
        <w:sectPr w:rsidR="00BC1452" w:rsidRPr="001A4C40" w:rsidDel="00A5539C" w:rsidSect="007F754E">
          <w:type w:val="nextPage"/>
          <w:pgSz w:w="11907" w:h="16839" w:code="9"/>
          <w:pgMar w:top="1440" w:right="1296" w:bottom="1296" w:left="1440" w:header="720" w:footer="720" w:gutter="0"/>
          <w:cols w:space="720"/>
          <w:docGrid w:linePitch="360"/>
          <w:sectPrChange w:id="360" w:author="Administrator" w:date="2014-10-11T18:21:00Z">
            <w:sectPr w:rsidR="00BC1452" w:rsidRPr="001A4C40" w:rsidDel="00A5539C" w:rsidSect="007F754E">
              <w:type w:val="continuous"/>
              <w:pgSz w:w="12240" w:h="15840" w:code="0"/>
              <w:pgMar w:top="1152" w:bottom="1152"/>
            </w:sectPr>
          </w:sectPrChange>
        </w:sectPr>
      </w:pPr>
    </w:p>
    <w:p w:rsidR="00BC1452" w:rsidRPr="00405A74" w:rsidDel="00A5539C" w:rsidRDefault="00BC1452" w:rsidP="00BC1452">
      <w:pPr>
        <w:spacing w:after="0" w:line="240" w:lineRule="auto"/>
        <w:ind w:left="900"/>
        <w:jc w:val="both"/>
        <w:rPr>
          <w:ins w:id="361" w:author="GIS28" w:date="2014-06-12T15:46:00Z"/>
          <w:del w:id="362" w:author="Administrator" w:date="2014-10-11T18:18:00Z"/>
          <w:rFonts w:ascii="Verdana" w:hAnsi="Verdana"/>
          <w:b/>
          <w:sz w:val="20"/>
          <w:szCs w:val="20"/>
        </w:rPr>
      </w:pPr>
    </w:p>
    <w:p w:rsidR="00BC1452" w:rsidDel="007F754E" w:rsidRDefault="00BC1452" w:rsidP="00BC1452">
      <w:pPr>
        <w:spacing w:before="120" w:after="120" w:line="240" w:lineRule="auto"/>
        <w:ind w:left="900"/>
        <w:jc w:val="both"/>
        <w:rPr>
          <w:ins w:id="363" w:author="GIS28" w:date="2014-06-12T15:46:00Z"/>
          <w:del w:id="364" w:author="Administrator" w:date="2014-10-11T18:21:00Z"/>
          <w:rFonts w:ascii="Verdana" w:hAnsi="Verdana"/>
          <w:b/>
          <w:sz w:val="24"/>
          <w:szCs w:val="20"/>
        </w:rPr>
        <w:sectPr w:rsidR="00BC1452" w:rsidDel="007F754E" w:rsidSect="007F754E">
          <w:type w:val="nextPage"/>
          <w:pgSz w:w="11907" w:h="16839" w:code="9"/>
          <w:pgMar w:top="1440" w:right="1296" w:bottom="1296" w:left="1440" w:header="720" w:footer="720" w:gutter="0"/>
          <w:cols w:space="720"/>
          <w:docGrid w:linePitch="360"/>
          <w:sectPrChange w:id="365" w:author="Administrator" w:date="2014-10-11T18:21:00Z">
            <w:sectPr w:rsidR="00BC1452" w:rsidDel="007F754E" w:rsidSect="007F754E">
              <w:type w:val="continuous"/>
              <w:pgSz w:w="12240" w:h="15840" w:code="0"/>
            </w:sectPr>
          </w:sectPrChange>
        </w:sectPr>
      </w:pPr>
    </w:p>
    <w:p w:rsidR="00BC1452" w:rsidRPr="00B11FB0" w:rsidRDefault="00BC1452" w:rsidP="000913D1">
      <w:pPr>
        <w:spacing w:before="120" w:after="12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1E3A93" w:rsidRPr="001A4C40" w:rsidRDefault="00843E17" w:rsidP="001A4C40">
      <w:pPr>
        <w:spacing w:before="120" w:after="120" w:line="240" w:lineRule="auto"/>
        <w:ind w:firstLine="720"/>
        <w:jc w:val="both"/>
        <w:rPr>
          <w:rFonts w:ascii="Verdana" w:hAnsi="Verdana"/>
          <w:sz w:val="20"/>
          <w:szCs w:val="20"/>
        </w:rPr>
      </w:pPr>
      <w:r w:rsidRPr="001A4C40">
        <w:rPr>
          <w:rFonts w:ascii="Verdana" w:hAnsi="Verdana"/>
          <w:sz w:val="20"/>
          <w:szCs w:val="20"/>
        </w:rPr>
        <w:t>Deccan</w:t>
      </w:r>
      <w:r w:rsidR="003A6267">
        <w:rPr>
          <w:rFonts w:ascii="Verdana" w:hAnsi="Verdana"/>
          <w:sz w:val="20"/>
          <w:szCs w:val="20"/>
        </w:rPr>
        <w:t xml:space="preserve"> </w:t>
      </w:r>
      <w:r w:rsidR="00BA718F" w:rsidRPr="001A4C40">
        <w:rPr>
          <w:rFonts w:ascii="Verdana" w:hAnsi="Verdana"/>
          <w:sz w:val="20"/>
          <w:szCs w:val="20"/>
        </w:rPr>
        <w:t xml:space="preserve">traps, </w:t>
      </w:r>
      <w:proofErr w:type="gramStart"/>
      <w:r w:rsidR="00BA718F" w:rsidRPr="001A4C40">
        <w:rPr>
          <w:rFonts w:ascii="Verdana" w:hAnsi="Verdana"/>
          <w:sz w:val="20"/>
          <w:szCs w:val="20"/>
        </w:rPr>
        <w:t>Alluvial</w:t>
      </w:r>
      <w:proofErr w:type="gramEnd"/>
      <w:r w:rsidRPr="001A4C40">
        <w:rPr>
          <w:rFonts w:ascii="Verdana" w:hAnsi="Verdana"/>
          <w:sz w:val="20"/>
          <w:szCs w:val="20"/>
        </w:rPr>
        <w:t xml:space="preserve"> </w:t>
      </w:r>
      <w:r w:rsidR="00BA718F" w:rsidRPr="001A4C40">
        <w:rPr>
          <w:rFonts w:ascii="Verdana" w:hAnsi="Verdana"/>
          <w:sz w:val="20"/>
          <w:szCs w:val="20"/>
        </w:rPr>
        <w:t>deposits,</w:t>
      </w:r>
      <w:r w:rsidR="00DF6E45">
        <w:rPr>
          <w:rFonts w:ascii="Verdana" w:hAnsi="Verdana"/>
          <w:sz w:val="20"/>
          <w:szCs w:val="20"/>
        </w:rPr>
        <w:t xml:space="preserve"> </w:t>
      </w:r>
      <w:r w:rsidR="00BA718F" w:rsidRPr="001A4C40">
        <w:rPr>
          <w:rFonts w:ascii="Verdana" w:hAnsi="Verdana"/>
          <w:sz w:val="20"/>
          <w:szCs w:val="20"/>
        </w:rPr>
        <w:t xml:space="preserve">Lower </w:t>
      </w:r>
      <w:r w:rsidRPr="001A4C40">
        <w:rPr>
          <w:rFonts w:ascii="Verdana" w:hAnsi="Verdana"/>
          <w:sz w:val="20"/>
          <w:szCs w:val="20"/>
        </w:rPr>
        <w:t xml:space="preserve">or upper </w:t>
      </w:r>
      <w:proofErr w:type="spellStart"/>
      <w:r w:rsidRPr="001A4C40">
        <w:rPr>
          <w:rFonts w:ascii="Verdana" w:hAnsi="Verdana"/>
          <w:sz w:val="20"/>
          <w:szCs w:val="20"/>
        </w:rPr>
        <w:t>Gondwana</w:t>
      </w:r>
      <w:proofErr w:type="spellEnd"/>
      <w:r w:rsidR="003A6267">
        <w:rPr>
          <w:rFonts w:ascii="Verdana" w:hAnsi="Verdana"/>
          <w:sz w:val="20"/>
          <w:szCs w:val="20"/>
        </w:rPr>
        <w:t xml:space="preserve"> </w:t>
      </w:r>
      <w:r w:rsidR="007A39B4">
        <w:rPr>
          <w:rFonts w:ascii="Verdana" w:hAnsi="Verdana"/>
          <w:sz w:val="20"/>
          <w:szCs w:val="20"/>
        </w:rPr>
        <w:t>s</w:t>
      </w:r>
      <w:r w:rsidRPr="001A4C40">
        <w:rPr>
          <w:rFonts w:ascii="Verdana" w:hAnsi="Verdana"/>
          <w:sz w:val="20"/>
          <w:szCs w:val="20"/>
        </w:rPr>
        <w:t>ediments,</w:t>
      </w:r>
      <w:r w:rsidR="00B6162B" w:rsidRPr="001A4C40">
        <w:rPr>
          <w:rFonts w:ascii="Verdana" w:hAnsi="Verdana"/>
          <w:sz w:val="20"/>
          <w:szCs w:val="20"/>
        </w:rPr>
        <w:t xml:space="preserve"> </w:t>
      </w:r>
      <w:proofErr w:type="spellStart"/>
      <w:r w:rsidRPr="001A4C40">
        <w:rPr>
          <w:rFonts w:ascii="Verdana" w:hAnsi="Verdana"/>
          <w:sz w:val="20"/>
          <w:szCs w:val="20"/>
        </w:rPr>
        <w:t>Khondalites</w:t>
      </w:r>
      <w:proofErr w:type="spellEnd"/>
      <w:r w:rsidRPr="001A4C40">
        <w:rPr>
          <w:rFonts w:ascii="Verdana" w:hAnsi="Verdana"/>
          <w:sz w:val="20"/>
          <w:szCs w:val="20"/>
        </w:rPr>
        <w:t xml:space="preserve"> and </w:t>
      </w:r>
      <w:proofErr w:type="spellStart"/>
      <w:r w:rsidRPr="001A4C40">
        <w:rPr>
          <w:rFonts w:ascii="Verdana" w:hAnsi="Verdana"/>
          <w:sz w:val="20"/>
          <w:szCs w:val="20"/>
        </w:rPr>
        <w:t>Charcolites</w:t>
      </w:r>
      <w:proofErr w:type="spellEnd"/>
      <w:r w:rsidRPr="001A4C40">
        <w:rPr>
          <w:rFonts w:ascii="Verdana" w:hAnsi="Verdana"/>
          <w:sz w:val="20"/>
          <w:szCs w:val="20"/>
        </w:rPr>
        <w:t xml:space="preserve"> occupy the district</w:t>
      </w:r>
      <w:del w:id="366" w:author="Chakradhar" w:date="2014-06-17T15:14:00Z">
        <w:r w:rsidRPr="001A4C40" w:rsidDel="00697AA9">
          <w:rPr>
            <w:rFonts w:ascii="Verdana" w:hAnsi="Verdana"/>
            <w:sz w:val="20"/>
            <w:szCs w:val="20"/>
          </w:rPr>
          <w:delText>s</w:delText>
        </w:r>
      </w:del>
      <w:r w:rsidRPr="001A4C40">
        <w:rPr>
          <w:rFonts w:ascii="Verdana" w:hAnsi="Verdana"/>
          <w:sz w:val="20"/>
          <w:szCs w:val="20"/>
        </w:rPr>
        <w:t>.</w:t>
      </w:r>
      <w:r w:rsidR="00B6162B" w:rsidRPr="001A4C40">
        <w:rPr>
          <w:rFonts w:ascii="Verdana" w:hAnsi="Verdana"/>
          <w:sz w:val="20"/>
          <w:szCs w:val="20"/>
        </w:rPr>
        <w:t xml:space="preserve"> </w:t>
      </w:r>
      <w:r w:rsidRPr="001A4C40">
        <w:rPr>
          <w:rFonts w:ascii="Verdana" w:hAnsi="Verdana"/>
          <w:sz w:val="20"/>
          <w:szCs w:val="20"/>
        </w:rPr>
        <w:t>Loamy soils,</w:t>
      </w:r>
      <w:r w:rsidR="00B6162B" w:rsidRPr="001A4C40">
        <w:rPr>
          <w:rFonts w:ascii="Verdana" w:hAnsi="Verdana"/>
          <w:sz w:val="20"/>
          <w:szCs w:val="20"/>
        </w:rPr>
        <w:t xml:space="preserve"> </w:t>
      </w:r>
      <w:r w:rsidRPr="001A4C40">
        <w:rPr>
          <w:rFonts w:ascii="Verdana" w:hAnsi="Verdana"/>
          <w:sz w:val="20"/>
          <w:szCs w:val="20"/>
        </w:rPr>
        <w:t>Laterit</w:t>
      </w:r>
      <w:r w:rsidR="003A6267">
        <w:rPr>
          <w:rFonts w:ascii="Verdana" w:hAnsi="Verdana"/>
          <w:sz w:val="20"/>
          <w:szCs w:val="20"/>
        </w:rPr>
        <w:t>ic</w:t>
      </w:r>
      <w:r w:rsidRPr="001A4C40">
        <w:rPr>
          <w:rFonts w:ascii="Verdana" w:hAnsi="Verdana"/>
          <w:sz w:val="20"/>
          <w:szCs w:val="20"/>
        </w:rPr>
        <w:t xml:space="preserve"> and black cotton soils </w:t>
      </w:r>
      <w:r w:rsidR="003A6267" w:rsidRPr="001A4C40">
        <w:rPr>
          <w:rFonts w:ascii="Verdana" w:hAnsi="Verdana"/>
          <w:sz w:val="20"/>
          <w:szCs w:val="20"/>
        </w:rPr>
        <w:t>are found</w:t>
      </w:r>
      <w:r w:rsidRPr="001A4C40">
        <w:rPr>
          <w:rFonts w:ascii="Verdana" w:hAnsi="Verdana"/>
          <w:sz w:val="20"/>
          <w:szCs w:val="20"/>
        </w:rPr>
        <w:t xml:space="preserve"> in the </w:t>
      </w:r>
      <w:r w:rsidR="003A6267">
        <w:rPr>
          <w:rFonts w:ascii="Verdana" w:hAnsi="Verdana"/>
          <w:sz w:val="20"/>
          <w:szCs w:val="20"/>
        </w:rPr>
        <w:t>D</w:t>
      </w:r>
      <w:r w:rsidRPr="001A4C40">
        <w:rPr>
          <w:rFonts w:ascii="Verdana" w:hAnsi="Verdana"/>
          <w:sz w:val="20"/>
          <w:szCs w:val="20"/>
        </w:rPr>
        <w:t xml:space="preserve">istrict. </w:t>
      </w:r>
      <w:r w:rsidR="001D219F" w:rsidRPr="001A4C40">
        <w:rPr>
          <w:rFonts w:ascii="Verdana" w:hAnsi="Verdana"/>
          <w:sz w:val="20"/>
          <w:szCs w:val="20"/>
        </w:rPr>
        <w:t>Temperature rang</w:t>
      </w:r>
      <w:r w:rsidR="003A6267">
        <w:rPr>
          <w:rFonts w:ascii="Verdana" w:hAnsi="Verdana"/>
          <w:sz w:val="20"/>
          <w:szCs w:val="20"/>
        </w:rPr>
        <w:t>es</w:t>
      </w:r>
      <w:r w:rsidR="001D219F" w:rsidRPr="001A4C40">
        <w:rPr>
          <w:rFonts w:ascii="Verdana" w:hAnsi="Verdana"/>
          <w:sz w:val="20"/>
          <w:szCs w:val="20"/>
        </w:rPr>
        <w:t xml:space="preserve"> from </w:t>
      </w:r>
      <w:r w:rsidR="00CF2E78">
        <w:rPr>
          <w:rFonts w:ascii="Verdana" w:hAnsi="Verdana"/>
          <w:sz w:val="20"/>
          <w:szCs w:val="20"/>
        </w:rPr>
        <w:t>17</w:t>
      </w:r>
      <w:r w:rsidR="001D219F" w:rsidRPr="001A4C40">
        <w:rPr>
          <w:rFonts w:ascii="Verdana" w:hAnsi="Verdana"/>
          <w:sz w:val="20"/>
          <w:szCs w:val="20"/>
          <w:vertAlign w:val="superscript"/>
        </w:rPr>
        <w:t>0</w:t>
      </w:r>
      <w:r w:rsidR="001D219F" w:rsidRPr="001A4C40">
        <w:rPr>
          <w:rFonts w:ascii="Verdana" w:hAnsi="Verdana"/>
          <w:sz w:val="20"/>
          <w:szCs w:val="20"/>
        </w:rPr>
        <w:t>C to</w:t>
      </w:r>
      <w:r w:rsidR="00CF2E78">
        <w:rPr>
          <w:rFonts w:ascii="Verdana" w:hAnsi="Verdana"/>
          <w:sz w:val="20"/>
          <w:szCs w:val="20"/>
        </w:rPr>
        <w:t xml:space="preserve"> 45</w:t>
      </w:r>
      <w:r w:rsidR="001D219F" w:rsidRPr="001A4C40">
        <w:rPr>
          <w:rFonts w:ascii="Verdana" w:hAnsi="Verdana"/>
          <w:sz w:val="20"/>
          <w:szCs w:val="20"/>
          <w:vertAlign w:val="superscript"/>
        </w:rPr>
        <w:t>0</w:t>
      </w:r>
      <w:r w:rsidR="001D219F" w:rsidRPr="001A4C40">
        <w:rPr>
          <w:rFonts w:ascii="Verdana" w:hAnsi="Verdana"/>
          <w:sz w:val="20"/>
          <w:szCs w:val="20"/>
        </w:rPr>
        <w:t xml:space="preserve">C and the annual rainfall </w:t>
      </w:r>
      <w:r w:rsidR="003A6267">
        <w:rPr>
          <w:rFonts w:ascii="Verdana" w:hAnsi="Verdana"/>
          <w:sz w:val="20"/>
          <w:szCs w:val="20"/>
        </w:rPr>
        <w:t>is</w:t>
      </w:r>
      <w:r w:rsidR="003A6267" w:rsidRPr="001A4C40">
        <w:rPr>
          <w:rFonts w:ascii="Verdana" w:hAnsi="Verdana"/>
          <w:sz w:val="20"/>
          <w:szCs w:val="20"/>
        </w:rPr>
        <w:t xml:space="preserve"> </w:t>
      </w:r>
      <w:r w:rsidR="00AE0ECC" w:rsidRPr="001A4C40">
        <w:rPr>
          <w:rFonts w:ascii="Verdana" w:hAnsi="Verdana"/>
          <w:sz w:val="20"/>
          <w:szCs w:val="20"/>
        </w:rPr>
        <w:t>about</w:t>
      </w:r>
      <w:r w:rsidR="00726514" w:rsidRPr="001A4C40">
        <w:rPr>
          <w:rFonts w:ascii="Verdana" w:hAnsi="Verdana"/>
          <w:sz w:val="20"/>
          <w:szCs w:val="20"/>
        </w:rPr>
        <w:t xml:space="preserve"> </w:t>
      </w:r>
      <w:r w:rsidR="003D347F" w:rsidRPr="001A4C40">
        <w:rPr>
          <w:rFonts w:ascii="Verdana" w:hAnsi="Verdana"/>
          <w:sz w:val="20"/>
          <w:szCs w:val="20"/>
        </w:rPr>
        <w:t>1076mm</w:t>
      </w:r>
      <w:r w:rsidR="000E6601" w:rsidRPr="001A4C40">
        <w:rPr>
          <w:rFonts w:ascii="Verdana" w:hAnsi="Verdana"/>
          <w:sz w:val="20"/>
          <w:szCs w:val="20"/>
        </w:rPr>
        <w:t>.</w:t>
      </w:r>
      <w:r w:rsidR="001D219F" w:rsidRPr="001A4C40">
        <w:rPr>
          <w:rFonts w:ascii="Verdana" w:hAnsi="Verdana"/>
          <w:sz w:val="20"/>
          <w:szCs w:val="20"/>
        </w:rPr>
        <w:t xml:space="preserve"> South West monsoon gives more rain than N</w:t>
      </w:r>
      <w:r w:rsidR="000E6601" w:rsidRPr="001A4C40">
        <w:rPr>
          <w:rFonts w:ascii="Verdana" w:hAnsi="Verdana"/>
          <w:sz w:val="20"/>
          <w:szCs w:val="20"/>
        </w:rPr>
        <w:t xml:space="preserve">orth </w:t>
      </w:r>
      <w:r w:rsidR="001D219F" w:rsidRPr="001A4C40">
        <w:rPr>
          <w:rFonts w:ascii="Verdana" w:hAnsi="Verdana"/>
          <w:sz w:val="20"/>
          <w:szCs w:val="20"/>
        </w:rPr>
        <w:t>E</w:t>
      </w:r>
      <w:r w:rsidR="000E6601" w:rsidRPr="001A4C40">
        <w:rPr>
          <w:rFonts w:ascii="Verdana" w:hAnsi="Verdana"/>
          <w:sz w:val="20"/>
          <w:szCs w:val="20"/>
        </w:rPr>
        <w:t xml:space="preserve">ast </w:t>
      </w:r>
      <w:r w:rsidR="001D219F" w:rsidRPr="001A4C40">
        <w:rPr>
          <w:rFonts w:ascii="Verdana" w:hAnsi="Verdana"/>
          <w:sz w:val="20"/>
          <w:szCs w:val="20"/>
        </w:rPr>
        <w:t>monsoon</w:t>
      </w:r>
      <w:r w:rsidR="00726514" w:rsidRPr="001A4C40">
        <w:rPr>
          <w:rFonts w:ascii="Verdana" w:hAnsi="Verdana"/>
          <w:sz w:val="20"/>
          <w:szCs w:val="20"/>
        </w:rPr>
        <w:t>.</w:t>
      </w:r>
    </w:p>
    <w:p w:rsidR="008911B5" w:rsidRDefault="008911B5" w:rsidP="001A4C40">
      <w:pPr>
        <w:spacing w:before="120" w:after="120" w:line="240" w:lineRule="auto"/>
        <w:ind w:firstLine="720"/>
        <w:jc w:val="both"/>
        <w:rPr>
          <w:rFonts w:ascii="Verdana" w:hAnsi="Verdana"/>
          <w:sz w:val="20"/>
          <w:szCs w:val="20"/>
        </w:rPr>
      </w:pPr>
      <w:r w:rsidRPr="001A4C40">
        <w:rPr>
          <w:rFonts w:ascii="Verdana" w:hAnsi="Verdana"/>
          <w:sz w:val="20"/>
          <w:szCs w:val="20"/>
        </w:rPr>
        <w:t>The popul</w:t>
      </w:r>
      <w:r w:rsidR="009B2E4F" w:rsidRPr="001A4C40">
        <w:rPr>
          <w:rFonts w:ascii="Verdana" w:hAnsi="Verdana"/>
          <w:sz w:val="20"/>
          <w:szCs w:val="20"/>
        </w:rPr>
        <w:t xml:space="preserve">ation of the </w:t>
      </w:r>
      <w:r w:rsidR="00BB4D1A" w:rsidRPr="001A4C40">
        <w:rPr>
          <w:rFonts w:ascii="Verdana" w:hAnsi="Verdana"/>
          <w:sz w:val="20"/>
          <w:szCs w:val="20"/>
        </w:rPr>
        <w:t xml:space="preserve">Division </w:t>
      </w:r>
      <w:r w:rsidR="003A6267">
        <w:rPr>
          <w:rFonts w:ascii="Verdana" w:hAnsi="Verdana"/>
          <w:sz w:val="20"/>
          <w:szCs w:val="20"/>
        </w:rPr>
        <w:t>(</w:t>
      </w:r>
      <w:r w:rsidR="00D17068" w:rsidRPr="001A4C40">
        <w:rPr>
          <w:rFonts w:ascii="Verdana" w:hAnsi="Verdana"/>
          <w:sz w:val="20"/>
          <w:szCs w:val="20"/>
        </w:rPr>
        <w:t>District</w:t>
      </w:r>
      <w:r w:rsidR="003A6267">
        <w:rPr>
          <w:rFonts w:ascii="Verdana" w:hAnsi="Verdana"/>
          <w:sz w:val="20"/>
          <w:szCs w:val="20"/>
        </w:rPr>
        <w:t>)</w:t>
      </w:r>
      <w:r w:rsidR="00D17068" w:rsidRPr="001A4C40">
        <w:rPr>
          <w:rFonts w:ascii="Verdana" w:hAnsi="Verdana"/>
          <w:sz w:val="20"/>
          <w:szCs w:val="20"/>
        </w:rPr>
        <w:t xml:space="preserve"> </w:t>
      </w:r>
      <w:r w:rsidR="009B2E4F" w:rsidRPr="001A4C40">
        <w:rPr>
          <w:rFonts w:ascii="Verdana" w:hAnsi="Verdana"/>
          <w:sz w:val="20"/>
          <w:szCs w:val="20"/>
        </w:rPr>
        <w:t>is 3</w:t>
      </w:r>
      <w:r w:rsidR="00EE64AC" w:rsidRPr="001A4C40">
        <w:rPr>
          <w:rFonts w:ascii="Verdana" w:hAnsi="Verdana"/>
          <w:sz w:val="20"/>
          <w:szCs w:val="20"/>
        </w:rPr>
        <w:t>.</w:t>
      </w:r>
      <w:r w:rsidR="00D1132A">
        <w:rPr>
          <w:rFonts w:ascii="Verdana" w:hAnsi="Verdana"/>
          <w:sz w:val="20"/>
          <w:szCs w:val="20"/>
        </w:rPr>
        <w:t>93</w:t>
      </w:r>
      <w:r w:rsidR="00EE64AC" w:rsidRPr="001A4C40">
        <w:rPr>
          <w:rFonts w:ascii="Verdana" w:hAnsi="Verdana"/>
          <w:sz w:val="20"/>
          <w:szCs w:val="20"/>
        </w:rPr>
        <w:t xml:space="preserve"> million (</w:t>
      </w:r>
      <w:r w:rsidRPr="001A4C40">
        <w:rPr>
          <w:rFonts w:ascii="Verdana" w:hAnsi="Verdana"/>
          <w:sz w:val="20"/>
          <w:szCs w:val="20"/>
        </w:rPr>
        <w:t>20</w:t>
      </w:r>
      <w:r w:rsidR="00DF6E45">
        <w:rPr>
          <w:rFonts w:ascii="Verdana" w:hAnsi="Verdana"/>
          <w:sz w:val="20"/>
          <w:szCs w:val="20"/>
        </w:rPr>
        <w:t>1</w:t>
      </w:r>
      <w:r w:rsidRPr="001A4C40">
        <w:rPr>
          <w:rFonts w:ascii="Verdana" w:hAnsi="Verdana"/>
          <w:sz w:val="20"/>
          <w:szCs w:val="20"/>
        </w:rPr>
        <w:t>1 census</w:t>
      </w:r>
      <w:r w:rsidR="00EE64AC" w:rsidRPr="001A4C40">
        <w:rPr>
          <w:rFonts w:ascii="Verdana" w:hAnsi="Verdana"/>
          <w:sz w:val="20"/>
          <w:szCs w:val="20"/>
        </w:rPr>
        <w:t>)</w:t>
      </w:r>
      <w:r w:rsidR="003A6267">
        <w:rPr>
          <w:rFonts w:ascii="Verdana" w:hAnsi="Verdana"/>
          <w:sz w:val="20"/>
          <w:szCs w:val="20"/>
        </w:rPr>
        <w:t>,</w:t>
      </w:r>
      <w:r w:rsidR="00B11FB0" w:rsidRPr="001A4C40">
        <w:rPr>
          <w:rFonts w:ascii="Verdana" w:hAnsi="Verdana"/>
          <w:sz w:val="20"/>
          <w:szCs w:val="20"/>
        </w:rPr>
        <w:t xml:space="preserve"> per capita forest 0.02</w:t>
      </w:r>
      <w:r w:rsidRPr="001A4C40">
        <w:rPr>
          <w:rFonts w:ascii="Verdana" w:hAnsi="Verdana"/>
          <w:sz w:val="20"/>
          <w:szCs w:val="20"/>
        </w:rPr>
        <w:t xml:space="preserve"> Ha</w:t>
      </w:r>
      <w:r w:rsidR="003A6267">
        <w:rPr>
          <w:rFonts w:ascii="Verdana" w:hAnsi="Verdana"/>
          <w:sz w:val="20"/>
          <w:szCs w:val="20"/>
        </w:rPr>
        <w:t xml:space="preserve"> and t</w:t>
      </w:r>
      <w:r w:rsidR="00AD14D5" w:rsidRPr="001A4C40">
        <w:rPr>
          <w:rFonts w:ascii="Verdana" w:hAnsi="Verdana"/>
          <w:sz w:val="20"/>
          <w:szCs w:val="20"/>
        </w:rPr>
        <w:t xml:space="preserve">he population density is </w:t>
      </w:r>
      <w:r w:rsidR="00D1132A">
        <w:rPr>
          <w:rFonts w:ascii="Verdana" w:hAnsi="Verdana"/>
          <w:sz w:val="20"/>
          <w:szCs w:val="20"/>
        </w:rPr>
        <w:t>508</w:t>
      </w:r>
      <w:r w:rsidR="00AD14D5" w:rsidRPr="001A4C40">
        <w:rPr>
          <w:rFonts w:ascii="Verdana" w:hAnsi="Verdana"/>
          <w:sz w:val="20"/>
          <w:szCs w:val="20"/>
        </w:rPr>
        <w:t xml:space="preserve"> per Km</w:t>
      </w:r>
      <w:r w:rsidR="00AD14D5" w:rsidRPr="00B44E85">
        <w:rPr>
          <w:rFonts w:ascii="Verdana" w:hAnsi="Verdana"/>
          <w:sz w:val="20"/>
          <w:szCs w:val="20"/>
          <w:vertAlign w:val="superscript"/>
        </w:rPr>
        <w:t>2</w:t>
      </w:r>
      <w:r w:rsidR="00AD14D5" w:rsidRPr="001A4C40">
        <w:rPr>
          <w:rFonts w:ascii="Verdana" w:hAnsi="Verdana"/>
          <w:sz w:val="20"/>
          <w:szCs w:val="20"/>
        </w:rPr>
        <w:t>.</w:t>
      </w:r>
    </w:p>
    <w:p w:rsidR="0039192A" w:rsidRPr="001A4C40" w:rsidRDefault="0039192A" w:rsidP="001A4C40">
      <w:pPr>
        <w:spacing w:before="120" w:after="12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3B5BF6" w:rsidRPr="00990308" w:rsidRDefault="00F6774C" w:rsidP="00405A74">
      <w:pPr>
        <w:spacing w:before="120" w:after="120" w:line="240" w:lineRule="auto"/>
        <w:jc w:val="both"/>
        <w:rPr>
          <w:rFonts w:ascii="Verdana" w:hAnsi="Verdana"/>
          <w:b/>
          <w:sz w:val="24"/>
          <w:szCs w:val="20"/>
        </w:rPr>
      </w:pPr>
      <w:del w:id="367" w:author="RS-16" w:date="2014-06-19T14:47:00Z">
        <w:r w:rsidDel="00A3556A">
          <w:rPr>
            <w:rFonts w:ascii="Verdana" w:hAnsi="Verdana"/>
            <w:b/>
            <w:sz w:val="24"/>
            <w:szCs w:val="20"/>
          </w:rPr>
          <w:delText>4.33</w:delText>
        </w:r>
      </w:del>
      <w:ins w:id="368" w:author="RS-16" w:date="2014-06-19T14:47:00Z">
        <w:r w:rsidR="00A3556A">
          <w:rPr>
            <w:rFonts w:ascii="Verdana" w:hAnsi="Verdana"/>
            <w:b/>
            <w:sz w:val="24"/>
            <w:szCs w:val="20"/>
          </w:rPr>
          <w:t>4.12</w:t>
        </w:r>
      </w:ins>
      <w:r>
        <w:rPr>
          <w:rFonts w:ascii="Verdana" w:hAnsi="Verdana"/>
          <w:b/>
          <w:sz w:val="24"/>
          <w:szCs w:val="20"/>
        </w:rPr>
        <w:t>.</w:t>
      </w:r>
      <w:r w:rsidR="00C27BF9" w:rsidRPr="00990308">
        <w:rPr>
          <w:rFonts w:ascii="Verdana" w:hAnsi="Verdana"/>
          <w:b/>
          <w:sz w:val="24"/>
          <w:szCs w:val="20"/>
        </w:rPr>
        <w:t>2</w:t>
      </w:r>
      <w:r w:rsidR="00C27BF9" w:rsidRPr="00990308">
        <w:rPr>
          <w:rFonts w:ascii="Verdana" w:hAnsi="Verdana"/>
          <w:b/>
          <w:sz w:val="24"/>
          <w:szCs w:val="20"/>
        </w:rPr>
        <w:tab/>
      </w:r>
      <w:r w:rsidR="00D84AE0" w:rsidRPr="00990308">
        <w:rPr>
          <w:rFonts w:ascii="Verdana" w:hAnsi="Verdana"/>
          <w:b/>
          <w:sz w:val="24"/>
          <w:szCs w:val="20"/>
        </w:rPr>
        <w:t xml:space="preserve">Recorded </w:t>
      </w:r>
      <w:r w:rsidR="003B5BF6" w:rsidRPr="00990308">
        <w:rPr>
          <w:rFonts w:ascii="Verdana" w:hAnsi="Verdana"/>
          <w:b/>
          <w:sz w:val="24"/>
          <w:szCs w:val="20"/>
        </w:rPr>
        <w:t>Forest Area:</w:t>
      </w:r>
    </w:p>
    <w:p w:rsidR="003B5BF6" w:rsidRPr="003D347F" w:rsidRDefault="008437E9" w:rsidP="003D347F">
      <w:pPr>
        <w:spacing w:before="120" w:after="120" w:line="240" w:lineRule="auto"/>
        <w:ind w:firstLine="720"/>
        <w:jc w:val="both"/>
        <w:rPr>
          <w:rFonts w:ascii="Verdana" w:hAnsi="Verdana"/>
          <w:sz w:val="20"/>
          <w:szCs w:val="20"/>
        </w:rPr>
      </w:pPr>
      <w:r w:rsidRPr="00140FFC">
        <w:rPr>
          <w:rFonts w:ascii="Verdana" w:hAnsi="Verdana"/>
          <w:sz w:val="20"/>
          <w:szCs w:val="20"/>
          <w:rPrChange w:id="369" w:author="GIS-99" w:date="2017-08-22T13:54:00Z">
            <w:rPr>
              <w:rFonts w:ascii="Verdana" w:hAnsi="Verdana"/>
              <w:sz w:val="20"/>
              <w:szCs w:val="20"/>
            </w:rPr>
          </w:rPrChange>
        </w:rPr>
        <w:t xml:space="preserve">The notified forest area of the Division is </w:t>
      </w:r>
      <w:ins w:id="370" w:author="GIS-99" w:date="2017-08-22T13:51:00Z">
        <w:r w:rsidR="00140FFC" w:rsidRPr="00140FFC">
          <w:rPr>
            <w:rFonts w:ascii="Verdana" w:hAnsi="Verdana"/>
            <w:sz w:val="20"/>
            <w:szCs w:val="20"/>
            <w:rPrChange w:id="371" w:author="GIS-99" w:date="2017-08-22T13:54:00Z">
              <w:rPr>
                <w:rFonts w:ascii="Verdana" w:hAnsi="Verdana"/>
                <w:b/>
                <w:color w:val="FF0000"/>
                <w:sz w:val="20"/>
                <w:szCs w:val="20"/>
                <w:highlight w:val="yellow"/>
              </w:rPr>
            </w:rPrChange>
          </w:rPr>
          <w:t>1247</w:t>
        </w:r>
      </w:ins>
      <w:del w:id="372" w:author="GIS-99" w:date="2017-08-22T13:51:00Z">
        <w:r w:rsidRPr="00140FFC" w:rsidDel="00140FFC">
          <w:rPr>
            <w:rFonts w:ascii="Verdana" w:hAnsi="Verdana"/>
            <w:sz w:val="20"/>
            <w:szCs w:val="20"/>
            <w:rPrChange w:id="373" w:author="GIS-99" w:date="2017-08-22T13:54:00Z">
              <w:rPr>
                <w:rFonts w:ascii="Verdana" w:hAnsi="Verdana"/>
                <w:b/>
                <w:sz w:val="20"/>
                <w:szCs w:val="20"/>
              </w:rPr>
            </w:rPrChange>
          </w:rPr>
          <w:delText>773</w:delText>
        </w:r>
      </w:del>
      <w:r w:rsidRPr="00140FFC">
        <w:rPr>
          <w:rFonts w:ascii="Verdana" w:hAnsi="Verdana"/>
          <w:sz w:val="20"/>
          <w:szCs w:val="20"/>
          <w:rPrChange w:id="374" w:author="GIS-99" w:date="2017-08-22T13:54:00Z">
            <w:rPr>
              <w:rFonts w:ascii="Verdana" w:hAnsi="Verdana"/>
              <w:b/>
              <w:sz w:val="20"/>
              <w:szCs w:val="20"/>
            </w:rPr>
          </w:rPrChange>
        </w:rPr>
        <w:t>.</w:t>
      </w:r>
      <w:ins w:id="375" w:author="GIS-99" w:date="2017-08-22T13:51:00Z">
        <w:r w:rsidR="00140FFC" w:rsidRPr="00140FFC">
          <w:rPr>
            <w:rFonts w:ascii="Verdana" w:hAnsi="Verdana"/>
            <w:sz w:val="20"/>
            <w:szCs w:val="20"/>
            <w:rPrChange w:id="376" w:author="GIS-99" w:date="2017-08-22T13:54:00Z">
              <w:rPr>
                <w:rFonts w:ascii="Verdana" w:hAnsi="Verdana"/>
                <w:b/>
                <w:color w:val="FF0000"/>
                <w:sz w:val="20"/>
                <w:szCs w:val="20"/>
                <w:highlight w:val="yellow"/>
              </w:rPr>
            </w:rPrChange>
          </w:rPr>
          <w:t>61</w:t>
        </w:r>
      </w:ins>
      <w:del w:id="377" w:author="GIS-99" w:date="2017-08-22T13:51:00Z">
        <w:r w:rsidRPr="00140FFC" w:rsidDel="00140FFC">
          <w:rPr>
            <w:rFonts w:ascii="Verdana" w:hAnsi="Verdana"/>
            <w:sz w:val="20"/>
            <w:szCs w:val="20"/>
            <w:rPrChange w:id="378" w:author="GIS-99" w:date="2017-08-22T13:54:00Z">
              <w:rPr>
                <w:rFonts w:ascii="Verdana" w:hAnsi="Verdana"/>
                <w:b/>
                <w:sz w:val="20"/>
                <w:szCs w:val="20"/>
              </w:rPr>
            </w:rPrChange>
          </w:rPr>
          <w:delText>03</w:delText>
        </w:r>
      </w:del>
      <w:r w:rsidRPr="00140FFC">
        <w:rPr>
          <w:rFonts w:ascii="Verdana" w:hAnsi="Verdana"/>
          <w:sz w:val="20"/>
          <w:szCs w:val="20"/>
          <w:rPrChange w:id="379" w:author="GIS-99" w:date="2017-08-22T13:54:00Z">
            <w:rPr>
              <w:rFonts w:ascii="Verdana" w:hAnsi="Verdana"/>
              <w:b/>
              <w:sz w:val="20"/>
              <w:szCs w:val="20"/>
            </w:rPr>
          </w:rPrChange>
        </w:rPr>
        <w:t xml:space="preserve"> Km2</w:t>
      </w:r>
      <w:r w:rsidRPr="00140FFC">
        <w:rPr>
          <w:rFonts w:ascii="Verdana" w:hAnsi="Verdana"/>
          <w:color w:val="FF0000"/>
          <w:sz w:val="20"/>
          <w:szCs w:val="20"/>
          <w:rPrChange w:id="380" w:author="GIS-99" w:date="2017-08-22T13:54:00Z">
            <w:rPr>
              <w:rFonts w:ascii="Verdana" w:hAnsi="Verdana"/>
              <w:sz w:val="20"/>
              <w:szCs w:val="20"/>
            </w:rPr>
          </w:rPrChange>
        </w:rPr>
        <w:t xml:space="preserve"> </w:t>
      </w:r>
      <w:r w:rsidRPr="00140FFC">
        <w:rPr>
          <w:rFonts w:ascii="Verdana" w:hAnsi="Verdana"/>
          <w:color w:val="262626"/>
          <w:sz w:val="20"/>
          <w:szCs w:val="20"/>
          <w:rPrChange w:id="381" w:author="GIS-99" w:date="2017-08-22T13:54:00Z">
            <w:rPr>
              <w:rFonts w:ascii="Verdana" w:hAnsi="Verdana"/>
              <w:sz w:val="20"/>
              <w:szCs w:val="20"/>
            </w:rPr>
          </w:rPrChange>
        </w:rPr>
        <w:t>which</w:t>
      </w:r>
      <w:r w:rsidRPr="00140FFC">
        <w:rPr>
          <w:rFonts w:ascii="Verdana" w:hAnsi="Verdana"/>
          <w:sz w:val="20"/>
          <w:szCs w:val="20"/>
          <w:rPrChange w:id="382" w:author="GIS-99" w:date="2017-08-22T13:54:00Z">
            <w:rPr>
              <w:rFonts w:ascii="Verdana" w:hAnsi="Verdana"/>
              <w:sz w:val="20"/>
              <w:szCs w:val="20"/>
            </w:rPr>
          </w:rPrChange>
        </w:rPr>
        <w:t xml:space="preserve"> is 1</w:t>
      </w:r>
      <w:ins w:id="383" w:author="GIS-99" w:date="2017-08-22T13:52:00Z">
        <w:r w:rsidR="00140FFC" w:rsidRPr="00140FFC">
          <w:rPr>
            <w:rFonts w:ascii="Verdana" w:hAnsi="Verdana"/>
            <w:sz w:val="20"/>
            <w:szCs w:val="20"/>
            <w:rPrChange w:id="384" w:author="GIS-99" w:date="2017-08-22T13:54:00Z">
              <w:rPr>
                <w:rFonts w:ascii="Verdana" w:hAnsi="Verdana"/>
                <w:sz w:val="20"/>
                <w:szCs w:val="20"/>
                <w:highlight w:val="yellow"/>
              </w:rPr>
            </w:rPrChange>
          </w:rPr>
          <w:t>4.71</w:t>
        </w:r>
      </w:ins>
      <w:del w:id="385" w:author="GIS-99" w:date="2017-08-22T13:52:00Z">
        <w:r w:rsidRPr="00140FFC" w:rsidDel="00140FFC">
          <w:rPr>
            <w:rFonts w:ascii="Verdana" w:hAnsi="Verdana"/>
            <w:sz w:val="20"/>
            <w:szCs w:val="20"/>
            <w:rPrChange w:id="386" w:author="GIS-99" w:date="2017-08-22T13:54:00Z">
              <w:rPr>
                <w:rFonts w:ascii="Verdana" w:hAnsi="Verdana"/>
                <w:sz w:val="20"/>
                <w:szCs w:val="20"/>
              </w:rPr>
            </w:rPrChange>
          </w:rPr>
          <w:delText>0</w:delText>
        </w:r>
      </w:del>
      <w:r w:rsidRPr="00140FFC">
        <w:rPr>
          <w:rFonts w:ascii="Verdana" w:hAnsi="Verdana"/>
          <w:sz w:val="20"/>
          <w:szCs w:val="20"/>
          <w:rPrChange w:id="387" w:author="GIS-99" w:date="2017-08-22T13:54:00Z">
            <w:rPr>
              <w:rFonts w:ascii="Verdana" w:hAnsi="Verdana"/>
              <w:sz w:val="20"/>
              <w:szCs w:val="20"/>
            </w:rPr>
          </w:rPrChange>
        </w:rPr>
        <w:t>% of the geographical area.</w:t>
      </w:r>
      <w:del w:id="388" w:author="GIS-99" w:date="2017-08-22T13:53:00Z">
        <w:r w:rsidRPr="00140FFC" w:rsidDel="00140FFC">
          <w:rPr>
            <w:rFonts w:ascii="Verdana" w:hAnsi="Verdana"/>
            <w:sz w:val="20"/>
            <w:szCs w:val="20"/>
            <w:rPrChange w:id="389" w:author="GIS-99" w:date="2017-08-22T13:54:00Z">
              <w:rPr>
                <w:rFonts w:ascii="Verdana" w:hAnsi="Verdana"/>
                <w:sz w:val="20"/>
                <w:szCs w:val="20"/>
              </w:rPr>
            </w:rPrChange>
          </w:rPr>
          <w:delText xml:space="preserve"> Reserved and Protected forests constitute 732.11 Km</w:delText>
        </w:r>
        <w:r w:rsidRPr="00140FFC" w:rsidDel="00140FFC">
          <w:rPr>
            <w:rFonts w:ascii="Verdana" w:hAnsi="Verdana"/>
            <w:sz w:val="20"/>
            <w:szCs w:val="20"/>
            <w:vertAlign w:val="superscript"/>
            <w:rPrChange w:id="390" w:author="GIS-99" w:date="2017-08-22T13:54:00Z">
              <w:rPr>
                <w:rFonts w:ascii="Verdana" w:hAnsi="Verdana"/>
                <w:sz w:val="20"/>
                <w:szCs w:val="20"/>
                <w:vertAlign w:val="superscript"/>
              </w:rPr>
            </w:rPrChange>
          </w:rPr>
          <w:delText>2</w:delText>
        </w:r>
        <w:r w:rsidRPr="00140FFC" w:rsidDel="00140FFC">
          <w:rPr>
            <w:rFonts w:ascii="Verdana" w:hAnsi="Verdana"/>
            <w:sz w:val="20"/>
            <w:szCs w:val="20"/>
            <w:rPrChange w:id="391" w:author="GIS-99" w:date="2017-08-22T13:54:00Z">
              <w:rPr>
                <w:rFonts w:ascii="Verdana" w:hAnsi="Verdana"/>
                <w:sz w:val="20"/>
                <w:szCs w:val="20"/>
              </w:rPr>
            </w:rPrChange>
          </w:rPr>
          <w:delText xml:space="preserve"> (95%) and Km</w:delText>
        </w:r>
        <w:r w:rsidRPr="00140FFC" w:rsidDel="00140FFC">
          <w:rPr>
            <w:rFonts w:ascii="Verdana" w:hAnsi="Verdana"/>
            <w:sz w:val="20"/>
            <w:szCs w:val="20"/>
            <w:vertAlign w:val="superscript"/>
            <w:rPrChange w:id="392" w:author="GIS-99" w:date="2017-08-22T13:54:00Z">
              <w:rPr>
                <w:rFonts w:ascii="Verdana" w:hAnsi="Verdana"/>
                <w:sz w:val="20"/>
                <w:szCs w:val="20"/>
                <w:vertAlign w:val="superscript"/>
              </w:rPr>
            </w:rPrChange>
          </w:rPr>
          <w:delText>2</w:delText>
        </w:r>
        <w:r w:rsidRPr="00140FFC" w:rsidDel="00140FFC">
          <w:rPr>
            <w:rFonts w:ascii="Verdana" w:hAnsi="Verdana"/>
            <w:sz w:val="20"/>
            <w:szCs w:val="20"/>
            <w:rPrChange w:id="393" w:author="GIS-99" w:date="2017-08-22T13:54:00Z">
              <w:rPr>
                <w:rFonts w:ascii="Verdana" w:hAnsi="Verdana"/>
                <w:sz w:val="20"/>
                <w:szCs w:val="20"/>
              </w:rPr>
            </w:rPrChange>
          </w:rPr>
          <w:delText xml:space="preserve"> 40.9(5%) of the forest area respectively.</w:delText>
        </w:r>
      </w:del>
    </w:p>
    <w:p w:rsidR="00444A2E" w:rsidRDefault="003C2F27" w:rsidP="004D1628">
      <w:pPr>
        <w:spacing w:before="120" w:after="120" w:line="240" w:lineRule="auto"/>
        <w:ind w:firstLine="720"/>
        <w:jc w:val="both"/>
        <w:rPr>
          <w:rFonts w:ascii="Verdana" w:hAnsi="Verdana"/>
          <w:sz w:val="20"/>
          <w:szCs w:val="20"/>
        </w:rPr>
      </w:pPr>
      <w:r w:rsidRPr="001A4C40">
        <w:rPr>
          <w:rFonts w:ascii="Verdana" w:hAnsi="Verdana"/>
          <w:sz w:val="20"/>
          <w:szCs w:val="20"/>
        </w:rPr>
        <w:t>As per the Champion and Seth’s classification</w:t>
      </w:r>
      <w:ins w:id="394" w:author="Chakradhar" w:date="2014-06-17T15:15:00Z">
        <w:r w:rsidR="00697AA9">
          <w:rPr>
            <w:rFonts w:ascii="Verdana" w:hAnsi="Verdana"/>
            <w:sz w:val="20"/>
            <w:szCs w:val="20"/>
          </w:rPr>
          <w:t>,</w:t>
        </w:r>
      </w:ins>
      <w:r w:rsidRPr="001A4C40">
        <w:rPr>
          <w:rFonts w:ascii="Verdana" w:hAnsi="Verdana"/>
          <w:sz w:val="20"/>
          <w:szCs w:val="20"/>
        </w:rPr>
        <w:t xml:space="preserve"> </w:t>
      </w:r>
      <w:ins w:id="395" w:author="Chakradhar" w:date="2014-06-17T15:15:00Z">
        <w:r w:rsidR="00697AA9">
          <w:rPr>
            <w:rFonts w:ascii="Verdana" w:hAnsi="Verdana"/>
            <w:sz w:val="20"/>
            <w:szCs w:val="20"/>
          </w:rPr>
          <w:t xml:space="preserve">the </w:t>
        </w:r>
      </w:ins>
      <w:r w:rsidR="007D31FE" w:rsidRPr="001A4C40">
        <w:rPr>
          <w:rFonts w:ascii="Verdana" w:hAnsi="Verdana"/>
          <w:sz w:val="20"/>
          <w:szCs w:val="20"/>
        </w:rPr>
        <w:t xml:space="preserve">forest types </w:t>
      </w:r>
      <w:r w:rsidR="00D131E2">
        <w:rPr>
          <w:rFonts w:ascii="Verdana" w:hAnsi="Verdana"/>
          <w:sz w:val="20"/>
          <w:szCs w:val="20"/>
        </w:rPr>
        <w:t xml:space="preserve">found in the Division </w:t>
      </w:r>
      <w:r w:rsidR="007D31FE" w:rsidRPr="001A4C40">
        <w:rPr>
          <w:rFonts w:ascii="Verdana" w:hAnsi="Verdana"/>
          <w:sz w:val="20"/>
          <w:szCs w:val="20"/>
        </w:rPr>
        <w:t xml:space="preserve">are </w:t>
      </w:r>
      <w:del w:id="396" w:author="Administrator" w:date="2014-10-11T16:06:00Z">
        <w:r w:rsidR="004D1628" w:rsidDel="00654A56">
          <w:rPr>
            <w:rFonts w:ascii="Verdana" w:hAnsi="Verdana"/>
            <w:sz w:val="20"/>
            <w:szCs w:val="20"/>
          </w:rPr>
          <w:delText xml:space="preserve"> </w:delText>
        </w:r>
      </w:del>
      <w:del w:id="397" w:author="Chakradhar" w:date="2014-06-17T15:15:00Z">
        <w:r w:rsidR="004D1628" w:rsidDel="00697AA9">
          <w:rPr>
            <w:rFonts w:ascii="Verdana" w:hAnsi="Verdana"/>
            <w:sz w:val="20"/>
            <w:szCs w:val="20"/>
          </w:rPr>
          <w:delText xml:space="preserve">    </w:delText>
        </w:r>
        <w:r w:rsidR="00776B40" w:rsidRPr="001A4C40" w:rsidDel="00697AA9">
          <w:rPr>
            <w:rFonts w:ascii="Verdana" w:hAnsi="Verdana"/>
            <w:sz w:val="20"/>
            <w:szCs w:val="20"/>
          </w:rPr>
          <w:delText xml:space="preserve"> </w:delText>
        </w:r>
        <w:r w:rsidR="004D1628" w:rsidDel="00697AA9">
          <w:rPr>
            <w:rFonts w:ascii="Verdana" w:hAnsi="Verdana"/>
            <w:sz w:val="20"/>
            <w:szCs w:val="20"/>
          </w:rPr>
          <w:delText xml:space="preserve">  </w:delText>
        </w:r>
      </w:del>
      <w:r w:rsidR="004D1628">
        <w:rPr>
          <w:rFonts w:ascii="Verdana" w:hAnsi="Verdana"/>
          <w:sz w:val="20"/>
          <w:szCs w:val="20"/>
        </w:rPr>
        <w:t>Tropical M</w:t>
      </w:r>
      <w:r w:rsidR="00776B40" w:rsidRPr="001A4C40">
        <w:rPr>
          <w:rFonts w:ascii="Verdana" w:hAnsi="Verdana"/>
          <w:sz w:val="20"/>
          <w:szCs w:val="20"/>
        </w:rPr>
        <w:t xml:space="preserve">oist </w:t>
      </w:r>
      <w:r w:rsidR="004D1628">
        <w:rPr>
          <w:rFonts w:ascii="Verdana" w:hAnsi="Verdana"/>
          <w:sz w:val="20"/>
          <w:szCs w:val="20"/>
        </w:rPr>
        <w:t>M</w:t>
      </w:r>
      <w:r w:rsidR="00776B40" w:rsidRPr="001A4C40">
        <w:rPr>
          <w:rFonts w:ascii="Verdana" w:hAnsi="Verdana"/>
          <w:sz w:val="20"/>
          <w:szCs w:val="20"/>
        </w:rPr>
        <w:t xml:space="preserve">ixed </w:t>
      </w:r>
      <w:r w:rsidR="004D1628">
        <w:rPr>
          <w:rFonts w:ascii="Verdana" w:hAnsi="Verdana"/>
          <w:sz w:val="20"/>
          <w:szCs w:val="20"/>
        </w:rPr>
        <w:t>D</w:t>
      </w:r>
      <w:r w:rsidR="00776B40" w:rsidRPr="001A4C40">
        <w:rPr>
          <w:rFonts w:ascii="Verdana" w:hAnsi="Verdana"/>
          <w:sz w:val="20"/>
          <w:szCs w:val="20"/>
        </w:rPr>
        <w:t>eciduous</w:t>
      </w:r>
      <w:r w:rsidRPr="001A4C40">
        <w:rPr>
          <w:rFonts w:ascii="Verdana" w:hAnsi="Verdana"/>
          <w:sz w:val="20"/>
          <w:szCs w:val="20"/>
        </w:rPr>
        <w:t xml:space="preserve"> </w:t>
      </w:r>
      <w:proofErr w:type="spellStart"/>
      <w:r w:rsidR="004D1628">
        <w:rPr>
          <w:rFonts w:ascii="Verdana" w:hAnsi="Verdana"/>
          <w:sz w:val="20"/>
          <w:szCs w:val="20"/>
        </w:rPr>
        <w:t>F</w:t>
      </w:r>
      <w:r w:rsidRPr="001A4C40">
        <w:rPr>
          <w:rFonts w:ascii="Verdana" w:hAnsi="Verdana"/>
          <w:sz w:val="20"/>
          <w:szCs w:val="20"/>
        </w:rPr>
        <w:t>orests</w:t>
      </w:r>
      <w:del w:id="398" w:author="Chakradhar" w:date="2014-06-17T15:15:00Z">
        <w:r w:rsidR="004D1628" w:rsidDel="00697AA9">
          <w:rPr>
            <w:rFonts w:ascii="Verdana" w:hAnsi="Verdana"/>
            <w:sz w:val="20"/>
            <w:szCs w:val="20"/>
          </w:rPr>
          <w:delText>.</w:delText>
        </w:r>
      </w:del>
      <w:proofErr w:type="gramStart"/>
      <w:ins w:id="399" w:author="Chakradhar" w:date="2014-06-17T15:15:00Z">
        <w:r w:rsidR="00697AA9">
          <w:rPr>
            <w:rFonts w:ascii="Verdana" w:hAnsi="Verdana"/>
            <w:sz w:val="20"/>
            <w:szCs w:val="20"/>
          </w:rPr>
          <w:t>,</w:t>
        </w:r>
      </w:ins>
      <w:proofErr w:type="gramEnd"/>
      <w:del w:id="400" w:author="Chakradhar" w:date="2014-06-17T15:15:00Z">
        <w:r w:rsidRPr="001A4C40" w:rsidDel="00697AA9">
          <w:rPr>
            <w:rFonts w:ascii="Verdana" w:hAnsi="Verdana"/>
            <w:sz w:val="20"/>
            <w:szCs w:val="20"/>
          </w:rPr>
          <w:delText xml:space="preserve"> </w:delText>
        </w:r>
      </w:del>
      <w:del w:id="401" w:author="GIS28" w:date="2014-06-12T15:49:00Z">
        <w:r w:rsidR="00604125" w:rsidDel="00BC1452">
          <w:rPr>
            <w:rFonts w:ascii="Verdana" w:hAnsi="Verdana"/>
            <w:sz w:val="20"/>
            <w:szCs w:val="20"/>
          </w:rPr>
          <w:delText>T</w:delText>
        </w:r>
        <w:r w:rsidR="00FA7B29" w:rsidRPr="001A4C40" w:rsidDel="00BC1452">
          <w:rPr>
            <w:rFonts w:ascii="Verdana" w:hAnsi="Verdana"/>
            <w:sz w:val="20"/>
            <w:szCs w:val="20"/>
          </w:rPr>
          <w:delText>rop</w:delText>
        </w:r>
        <w:r w:rsidRPr="001A4C40" w:rsidDel="00BC1452">
          <w:rPr>
            <w:rFonts w:ascii="Verdana" w:hAnsi="Verdana"/>
            <w:sz w:val="20"/>
            <w:szCs w:val="20"/>
          </w:rPr>
          <w:delText xml:space="preserve">ical </w:delText>
        </w:r>
        <w:r w:rsidR="00607106" w:rsidRPr="001A4C40" w:rsidDel="00BC1452">
          <w:rPr>
            <w:rFonts w:ascii="Verdana" w:hAnsi="Verdana"/>
            <w:sz w:val="20"/>
            <w:szCs w:val="20"/>
          </w:rPr>
          <w:delText xml:space="preserve"> </w:delText>
        </w:r>
        <w:r w:rsidR="00604125" w:rsidDel="00BC1452">
          <w:rPr>
            <w:rFonts w:ascii="Verdana" w:hAnsi="Verdana"/>
            <w:sz w:val="20"/>
            <w:szCs w:val="20"/>
          </w:rPr>
          <w:delText>D</w:delText>
        </w:r>
        <w:r w:rsidR="00607106" w:rsidRPr="001A4C40" w:rsidDel="00BC1452">
          <w:rPr>
            <w:rFonts w:ascii="Verdana" w:hAnsi="Verdana"/>
            <w:sz w:val="20"/>
            <w:szCs w:val="20"/>
          </w:rPr>
          <w:delText>ry</w:delText>
        </w:r>
      </w:del>
      <w:ins w:id="402" w:author="GIS28" w:date="2014-06-12T15:49:00Z">
        <w:r w:rsidR="00BC1452">
          <w:rPr>
            <w:rFonts w:ascii="Verdana" w:hAnsi="Verdana"/>
            <w:sz w:val="20"/>
            <w:szCs w:val="20"/>
          </w:rPr>
          <w:t>T</w:t>
        </w:r>
        <w:r w:rsidR="00BC1452" w:rsidRPr="001A4C40">
          <w:rPr>
            <w:rFonts w:ascii="Verdana" w:hAnsi="Verdana"/>
            <w:sz w:val="20"/>
            <w:szCs w:val="20"/>
          </w:rPr>
          <w:t>ropical</w:t>
        </w:r>
        <w:proofErr w:type="spellEnd"/>
        <w:r w:rsidR="00BC1452" w:rsidRPr="001A4C40">
          <w:rPr>
            <w:rFonts w:ascii="Verdana" w:hAnsi="Verdana"/>
            <w:sz w:val="20"/>
            <w:szCs w:val="20"/>
          </w:rPr>
          <w:t xml:space="preserve"> Dry</w:t>
        </w:r>
      </w:ins>
      <w:r w:rsidRPr="001A4C40">
        <w:rPr>
          <w:rFonts w:ascii="Verdana" w:hAnsi="Verdana"/>
          <w:sz w:val="20"/>
          <w:szCs w:val="20"/>
        </w:rPr>
        <w:t xml:space="preserve"> </w:t>
      </w:r>
      <w:r w:rsidR="00604125">
        <w:rPr>
          <w:rFonts w:ascii="Verdana" w:hAnsi="Verdana"/>
          <w:sz w:val="20"/>
          <w:szCs w:val="20"/>
        </w:rPr>
        <w:t>D</w:t>
      </w:r>
      <w:r w:rsidRPr="001A4C40">
        <w:rPr>
          <w:rFonts w:ascii="Verdana" w:hAnsi="Verdana"/>
          <w:sz w:val="20"/>
          <w:szCs w:val="20"/>
        </w:rPr>
        <w:t xml:space="preserve">eciduous </w:t>
      </w:r>
      <w:r w:rsidR="00604125">
        <w:rPr>
          <w:rFonts w:ascii="Verdana" w:hAnsi="Verdana"/>
          <w:sz w:val="20"/>
          <w:szCs w:val="20"/>
        </w:rPr>
        <w:t>S</w:t>
      </w:r>
      <w:r w:rsidR="00776B40" w:rsidRPr="001A4C40">
        <w:rPr>
          <w:rFonts w:ascii="Verdana" w:hAnsi="Verdana"/>
          <w:sz w:val="20"/>
          <w:szCs w:val="20"/>
        </w:rPr>
        <w:t xml:space="preserve">crub </w:t>
      </w:r>
      <w:r w:rsidR="00604125">
        <w:rPr>
          <w:rFonts w:ascii="Verdana" w:hAnsi="Verdana"/>
          <w:sz w:val="20"/>
          <w:szCs w:val="20"/>
        </w:rPr>
        <w:t>F</w:t>
      </w:r>
      <w:r w:rsidR="00776B40" w:rsidRPr="001A4C40">
        <w:rPr>
          <w:rFonts w:ascii="Verdana" w:hAnsi="Verdana"/>
          <w:sz w:val="20"/>
          <w:szCs w:val="20"/>
        </w:rPr>
        <w:t>orests and</w:t>
      </w:r>
      <w:r w:rsidRPr="001A4C40">
        <w:rPr>
          <w:rFonts w:ascii="Verdana" w:hAnsi="Verdana"/>
          <w:sz w:val="20"/>
          <w:szCs w:val="20"/>
        </w:rPr>
        <w:t xml:space="preserve"> Tropical </w:t>
      </w:r>
      <w:r w:rsidR="00604125">
        <w:rPr>
          <w:rFonts w:ascii="Verdana" w:hAnsi="Verdana"/>
          <w:sz w:val="20"/>
          <w:szCs w:val="20"/>
        </w:rPr>
        <w:t>D</w:t>
      </w:r>
      <w:r w:rsidRPr="001A4C40">
        <w:rPr>
          <w:rFonts w:ascii="Verdana" w:hAnsi="Verdana"/>
          <w:sz w:val="20"/>
          <w:szCs w:val="20"/>
        </w:rPr>
        <w:t>r</w:t>
      </w:r>
      <w:r w:rsidR="00776B40" w:rsidRPr="001A4C40">
        <w:rPr>
          <w:rFonts w:ascii="Verdana" w:hAnsi="Verdana"/>
          <w:sz w:val="20"/>
          <w:szCs w:val="20"/>
        </w:rPr>
        <w:t xml:space="preserve">y </w:t>
      </w:r>
      <w:r w:rsidR="00604125">
        <w:rPr>
          <w:rFonts w:ascii="Verdana" w:hAnsi="Verdana"/>
          <w:sz w:val="20"/>
          <w:szCs w:val="20"/>
        </w:rPr>
        <w:t>E</w:t>
      </w:r>
      <w:r w:rsidR="00776B40" w:rsidRPr="001A4C40">
        <w:rPr>
          <w:rFonts w:ascii="Verdana" w:hAnsi="Verdana"/>
          <w:sz w:val="20"/>
          <w:szCs w:val="20"/>
        </w:rPr>
        <w:t xml:space="preserve">vergreen </w:t>
      </w:r>
      <w:r w:rsidR="00604125">
        <w:rPr>
          <w:rFonts w:ascii="Verdana" w:hAnsi="Verdana"/>
          <w:sz w:val="20"/>
          <w:szCs w:val="20"/>
        </w:rPr>
        <w:t>S</w:t>
      </w:r>
      <w:r w:rsidR="00607106" w:rsidRPr="001A4C40">
        <w:rPr>
          <w:rFonts w:ascii="Verdana" w:hAnsi="Verdana"/>
          <w:sz w:val="20"/>
          <w:szCs w:val="20"/>
        </w:rPr>
        <w:t xml:space="preserve">crub </w:t>
      </w:r>
      <w:r w:rsidR="00604125">
        <w:rPr>
          <w:rFonts w:ascii="Verdana" w:hAnsi="Verdana"/>
          <w:sz w:val="20"/>
          <w:szCs w:val="20"/>
        </w:rPr>
        <w:t>F</w:t>
      </w:r>
      <w:r w:rsidR="00607106" w:rsidRPr="001A4C40">
        <w:rPr>
          <w:rFonts w:ascii="Verdana" w:hAnsi="Verdana"/>
          <w:sz w:val="20"/>
          <w:szCs w:val="20"/>
        </w:rPr>
        <w:t>orests</w:t>
      </w:r>
      <w:r w:rsidR="003F117A" w:rsidRPr="001A4C40">
        <w:rPr>
          <w:rFonts w:ascii="Verdana" w:hAnsi="Verdana"/>
          <w:sz w:val="20"/>
          <w:szCs w:val="20"/>
        </w:rPr>
        <w:t>.</w:t>
      </w:r>
    </w:p>
    <w:p w:rsidR="00C77454" w:rsidDel="00BC1452" w:rsidRDefault="00C77454" w:rsidP="00D131E2">
      <w:pPr>
        <w:spacing w:after="0" w:line="240" w:lineRule="auto"/>
        <w:rPr>
          <w:del w:id="403" w:author="GIS28" w:date="2014-06-12T15:47:00Z"/>
          <w:rFonts w:ascii="Verdana" w:hAnsi="Verdana"/>
          <w:b/>
          <w:sz w:val="20"/>
          <w:szCs w:val="20"/>
        </w:rPr>
      </w:pPr>
      <w:del w:id="404" w:author="GIS28" w:date="2014-06-12T15:47:00Z">
        <w:r w:rsidRPr="00405A74" w:rsidDel="00BC1452">
          <w:rPr>
            <w:rFonts w:ascii="Verdana" w:hAnsi="Verdana"/>
            <w:b/>
            <w:sz w:val="20"/>
            <w:szCs w:val="20"/>
          </w:rPr>
          <w:delText xml:space="preserve">Table </w:delText>
        </w:r>
        <w:r w:rsidR="00F6774C" w:rsidDel="00BC1452">
          <w:rPr>
            <w:rFonts w:ascii="Verdana" w:hAnsi="Verdana"/>
            <w:b/>
            <w:sz w:val="20"/>
            <w:szCs w:val="20"/>
          </w:rPr>
          <w:delText>4.33.</w:delText>
        </w:r>
        <w:r w:rsidRPr="00405A74" w:rsidDel="00BC1452">
          <w:rPr>
            <w:rFonts w:ascii="Verdana" w:hAnsi="Verdana"/>
            <w:b/>
            <w:sz w:val="20"/>
            <w:szCs w:val="20"/>
          </w:rPr>
          <w:delText>1</w:delText>
        </w:r>
        <w:r w:rsidDel="00BC1452">
          <w:rPr>
            <w:rFonts w:ascii="Verdana" w:hAnsi="Verdana"/>
            <w:b/>
            <w:sz w:val="20"/>
            <w:szCs w:val="20"/>
          </w:rPr>
          <w:delText>: Land use Pattern</w:delText>
        </w:r>
      </w:del>
    </w:p>
    <w:p w:rsidR="00D131E2" w:rsidDel="00BC1452" w:rsidRDefault="00D131E2" w:rsidP="00D131E2">
      <w:pPr>
        <w:spacing w:after="0" w:line="240" w:lineRule="auto"/>
        <w:rPr>
          <w:del w:id="405" w:author="GIS28" w:date="2014-06-12T15:47:00Z"/>
          <w:rFonts w:ascii="Verdana" w:hAnsi="Verdana"/>
          <w:sz w:val="20"/>
          <w:szCs w:val="20"/>
        </w:rPr>
      </w:pPr>
    </w:p>
    <w:tbl>
      <w:tblPr>
        <w:tblW w:w="7230" w:type="dxa"/>
        <w:tblInd w:w="1809" w:type="dxa"/>
        <w:tblLook w:val="0000"/>
      </w:tblPr>
      <w:tblGrid>
        <w:gridCol w:w="3261"/>
        <w:gridCol w:w="2118"/>
        <w:gridCol w:w="1851"/>
      </w:tblGrid>
      <w:tr w:rsidR="00444A2E" w:rsidRPr="00444A2E" w:rsidDel="00BC1452">
        <w:trPr>
          <w:trHeight w:val="341"/>
          <w:del w:id="406" w:author="GIS28" w:date="2014-06-12T15:47:00Z"/>
        </w:trPr>
        <w:tc>
          <w:tcPr>
            <w:tcW w:w="32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D131E2">
            <w:pPr>
              <w:spacing w:after="0" w:line="240" w:lineRule="auto"/>
              <w:jc w:val="center"/>
              <w:rPr>
                <w:del w:id="407" w:author="GIS28" w:date="2014-06-12T15:47:00Z"/>
                <w:rFonts w:ascii="Verdana" w:eastAsia="Times New Roman" w:hAnsi="Verdana"/>
                <w:b/>
                <w:bCs/>
                <w:sz w:val="20"/>
                <w:szCs w:val="20"/>
                <w:lang w:val="en-IN" w:eastAsia="en-IN" w:bidi="hi-IN"/>
              </w:rPr>
            </w:pPr>
            <w:del w:id="408" w:author="GIS28" w:date="2014-06-12T15:47:00Z">
              <w:r w:rsidRPr="00444A2E" w:rsidDel="00BC1452">
                <w:rPr>
                  <w:rFonts w:ascii="Verdana" w:eastAsia="Times New Roman" w:hAnsi="Verdana"/>
                  <w:b/>
                  <w:bCs/>
                  <w:sz w:val="20"/>
                  <w:szCs w:val="20"/>
                  <w:lang w:eastAsia="en-IN" w:bidi="hi-IN"/>
                </w:rPr>
                <w:delText>Land use</w:delText>
              </w:r>
            </w:del>
          </w:p>
        </w:tc>
        <w:tc>
          <w:tcPr>
            <w:tcW w:w="211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D131E2">
            <w:pPr>
              <w:spacing w:after="0" w:line="240" w:lineRule="auto"/>
              <w:jc w:val="center"/>
              <w:rPr>
                <w:del w:id="409" w:author="GIS28" w:date="2014-06-12T15:47:00Z"/>
                <w:rFonts w:ascii="Verdana" w:eastAsia="Times New Roman" w:hAnsi="Verdana"/>
                <w:b/>
                <w:bCs/>
                <w:sz w:val="20"/>
                <w:szCs w:val="20"/>
                <w:lang w:val="en-IN" w:eastAsia="en-IN" w:bidi="hi-IN"/>
              </w:rPr>
            </w:pPr>
            <w:del w:id="410" w:author="GIS28" w:date="2014-06-12T15:47:00Z">
              <w:r w:rsidRPr="00444A2E" w:rsidDel="00BC1452">
                <w:rPr>
                  <w:rFonts w:ascii="Verdana" w:eastAsia="Times New Roman" w:hAnsi="Verdana"/>
                  <w:b/>
                  <w:bCs/>
                  <w:sz w:val="20"/>
                  <w:szCs w:val="20"/>
                  <w:lang w:eastAsia="en-IN" w:bidi="hi-IN"/>
                </w:rPr>
                <w:delText>Area in S</w:delText>
              </w:r>
              <w:r w:rsidR="00330BB8" w:rsidDel="00BC1452">
                <w:rPr>
                  <w:rFonts w:ascii="Verdana" w:eastAsia="Times New Roman" w:hAnsi="Verdana"/>
                  <w:b/>
                  <w:bCs/>
                  <w:sz w:val="20"/>
                  <w:szCs w:val="20"/>
                  <w:lang w:eastAsia="en-IN" w:bidi="hi-IN"/>
                </w:rPr>
                <w:delText>q</w:delText>
              </w:r>
              <w:r w:rsidR="00D131E2" w:rsidDel="00BC1452">
                <w:rPr>
                  <w:rFonts w:ascii="Verdana" w:eastAsia="Times New Roman" w:hAnsi="Verdana"/>
                  <w:b/>
                  <w:bCs/>
                  <w:sz w:val="20"/>
                  <w:szCs w:val="20"/>
                  <w:vertAlign w:val="subscript"/>
                  <w:lang w:eastAsia="en-IN" w:bidi="hi-IN"/>
                </w:rPr>
                <w:delText>.</w:delText>
              </w:r>
              <w:r w:rsidRPr="00444A2E" w:rsidDel="00BC1452">
                <w:rPr>
                  <w:rFonts w:ascii="Verdana" w:eastAsia="Times New Roman" w:hAnsi="Verdana"/>
                  <w:b/>
                  <w:bCs/>
                  <w:sz w:val="20"/>
                  <w:szCs w:val="20"/>
                  <w:lang w:eastAsia="en-IN" w:bidi="hi-IN"/>
                </w:rPr>
                <w:delText>km</w:delText>
              </w:r>
              <w:r w:rsidR="00D131E2" w:rsidDel="00BC1452">
                <w:rPr>
                  <w:rFonts w:ascii="Verdana" w:eastAsia="Times New Roman" w:hAnsi="Verdana"/>
                  <w:b/>
                  <w:bCs/>
                  <w:sz w:val="20"/>
                  <w:szCs w:val="20"/>
                  <w:lang w:eastAsia="en-IN" w:bidi="hi-IN"/>
                </w:rPr>
                <w:delText>.</w:delText>
              </w:r>
            </w:del>
          </w:p>
        </w:tc>
        <w:tc>
          <w:tcPr>
            <w:tcW w:w="185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D131E2">
            <w:pPr>
              <w:spacing w:after="0" w:line="240" w:lineRule="auto"/>
              <w:jc w:val="center"/>
              <w:rPr>
                <w:del w:id="411" w:author="GIS28" w:date="2014-06-12T15:47:00Z"/>
                <w:rFonts w:ascii="Verdana" w:eastAsia="Times New Roman" w:hAnsi="Verdana"/>
                <w:b/>
                <w:bCs/>
                <w:sz w:val="20"/>
                <w:szCs w:val="20"/>
                <w:lang w:val="en-IN" w:eastAsia="en-IN" w:bidi="hi-IN"/>
              </w:rPr>
            </w:pPr>
            <w:del w:id="412" w:author="GIS28" w:date="2014-06-12T15:47:00Z">
              <w:r w:rsidRPr="00444A2E" w:rsidDel="00BC1452">
                <w:rPr>
                  <w:rFonts w:ascii="Verdana" w:eastAsia="Times New Roman" w:hAnsi="Verdana"/>
                  <w:b/>
                  <w:bCs/>
                  <w:sz w:val="20"/>
                  <w:szCs w:val="20"/>
                  <w:lang w:eastAsia="en-IN" w:bidi="hi-IN"/>
                </w:rPr>
                <w:delText>Percentage</w:delText>
              </w:r>
            </w:del>
          </w:p>
        </w:tc>
      </w:tr>
      <w:tr w:rsidR="00444A2E" w:rsidRPr="00444A2E" w:rsidDel="00BC1452">
        <w:trPr>
          <w:trHeight w:val="304"/>
          <w:del w:id="413" w:author="GIS28" w:date="2014-06-12T15:47:00Z"/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rPr>
                <w:del w:id="414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15" w:author="GIS28" w:date="2014-06-12T15:47:00Z">
              <w:r w:rsidRPr="00444A2E" w:rsidDel="00BC1452">
                <w:rPr>
                  <w:rFonts w:ascii="Verdana" w:eastAsia="Times New Roman" w:hAnsi="Verdana"/>
                  <w:sz w:val="20"/>
                  <w:szCs w:val="20"/>
                  <w:lang w:eastAsia="en-IN" w:bidi="hi-IN"/>
                </w:rPr>
                <w:delText>Forest including Scrub</w:delText>
              </w:r>
            </w:del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16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17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739.36</w:delText>
              </w:r>
            </w:del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18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19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9.55</w:delText>
              </w:r>
            </w:del>
          </w:p>
        </w:tc>
      </w:tr>
      <w:tr w:rsidR="00444A2E" w:rsidRPr="00444A2E" w:rsidDel="00BC1452">
        <w:trPr>
          <w:trHeight w:val="304"/>
          <w:del w:id="420" w:author="GIS28" w:date="2014-06-12T15:47:00Z"/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rPr>
                <w:del w:id="421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22" w:author="GIS28" w:date="2014-06-12T15:47:00Z">
              <w:r w:rsidRPr="00444A2E" w:rsidDel="00BC1452">
                <w:rPr>
                  <w:rFonts w:ascii="Verdana" w:eastAsia="Times New Roman" w:hAnsi="Verdana"/>
                  <w:sz w:val="20"/>
                  <w:szCs w:val="20"/>
                  <w:lang w:eastAsia="en-IN" w:bidi="hi-IN"/>
                </w:rPr>
                <w:delText>Agriculture</w:delText>
              </w:r>
            </w:del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23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24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5591.9</w:delText>
              </w:r>
            </w:del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25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26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72.23</w:delText>
              </w:r>
            </w:del>
          </w:p>
        </w:tc>
      </w:tr>
      <w:tr w:rsidR="00444A2E" w:rsidRPr="00444A2E" w:rsidDel="00BC1452">
        <w:trPr>
          <w:trHeight w:val="304"/>
          <w:del w:id="427" w:author="GIS28" w:date="2014-06-12T15:47:00Z"/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rPr>
                <w:del w:id="428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29" w:author="GIS28" w:date="2014-06-12T15:47:00Z">
              <w:r w:rsidRPr="00444A2E" w:rsidDel="00BC1452">
                <w:rPr>
                  <w:rFonts w:ascii="Verdana" w:eastAsia="Times New Roman" w:hAnsi="Verdana"/>
                  <w:sz w:val="20"/>
                  <w:szCs w:val="20"/>
                  <w:lang w:eastAsia="en-IN" w:bidi="hi-IN"/>
                </w:rPr>
                <w:delText>Land with Scrub</w:delText>
              </w:r>
            </w:del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30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31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58.92</w:delText>
              </w:r>
            </w:del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32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33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0.75</w:delText>
              </w:r>
            </w:del>
          </w:p>
        </w:tc>
      </w:tr>
      <w:tr w:rsidR="00444A2E" w:rsidRPr="00444A2E" w:rsidDel="00BC1452">
        <w:trPr>
          <w:trHeight w:val="304"/>
          <w:del w:id="434" w:author="GIS28" w:date="2014-06-12T15:47:00Z"/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rPr>
                <w:del w:id="435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36" w:author="GIS28" w:date="2014-06-12T15:47:00Z">
              <w:r w:rsidRPr="00444A2E" w:rsidDel="00BC1452">
                <w:rPr>
                  <w:rFonts w:ascii="Verdana" w:eastAsia="Times New Roman" w:hAnsi="Verdana"/>
                  <w:sz w:val="20"/>
                  <w:szCs w:val="20"/>
                  <w:lang w:eastAsia="en-IN" w:bidi="hi-IN"/>
                </w:rPr>
                <w:delText>Fallow Lands</w:delText>
              </w:r>
            </w:del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37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38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40.77</w:delText>
              </w:r>
            </w:del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39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40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0.53</w:delText>
              </w:r>
            </w:del>
          </w:p>
        </w:tc>
      </w:tr>
      <w:tr w:rsidR="00444A2E" w:rsidRPr="00444A2E" w:rsidDel="00BC1452">
        <w:trPr>
          <w:trHeight w:val="304"/>
          <w:del w:id="441" w:author="GIS28" w:date="2014-06-12T15:47:00Z"/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rPr>
                <w:del w:id="442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43" w:author="GIS28" w:date="2014-06-12T15:47:00Z">
              <w:r w:rsidRPr="00444A2E" w:rsidDel="00BC1452">
                <w:rPr>
                  <w:rFonts w:ascii="Verdana" w:eastAsia="Times New Roman" w:hAnsi="Verdana"/>
                  <w:sz w:val="20"/>
                  <w:szCs w:val="20"/>
                  <w:lang w:eastAsia="en-IN" w:bidi="hi-IN"/>
                </w:rPr>
                <w:delText>Grasslands</w:delText>
              </w:r>
            </w:del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44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45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0.00</w:delText>
              </w:r>
            </w:del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46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47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0.00</w:delText>
              </w:r>
            </w:del>
          </w:p>
        </w:tc>
      </w:tr>
      <w:tr w:rsidR="00444A2E" w:rsidRPr="00444A2E" w:rsidDel="00BC1452">
        <w:trPr>
          <w:trHeight w:val="304"/>
          <w:del w:id="448" w:author="GIS28" w:date="2014-06-12T15:47:00Z"/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rPr>
                <w:del w:id="449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50" w:author="GIS28" w:date="2014-06-12T15:47:00Z">
              <w:r w:rsidRPr="00444A2E" w:rsidDel="00BC1452">
                <w:rPr>
                  <w:rFonts w:ascii="Verdana" w:eastAsia="Times New Roman" w:hAnsi="Verdana"/>
                  <w:sz w:val="20"/>
                  <w:szCs w:val="20"/>
                  <w:lang w:eastAsia="en-IN" w:bidi="hi-IN"/>
                </w:rPr>
                <w:delText>Settlements</w:delText>
              </w:r>
            </w:del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51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52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143.74</w:delText>
              </w:r>
            </w:del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53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54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1.86</w:delText>
              </w:r>
            </w:del>
          </w:p>
        </w:tc>
      </w:tr>
      <w:tr w:rsidR="00444A2E" w:rsidRPr="00444A2E" w:rsidDel="00BC1452">
        <w:trPr>
          <w:trHeight w:val="304"/>
          <w:del w:id="455" w:author="GIS28" w:date="2014-06-12T15:47:00Z"/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rPr>
                <w:del w:id="456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57" w:author="GIS28" w:date="2014-06-12T15:47:00Z">
              <w:r w:rsidRPr="00444A2E" w:rsidDel="00BC1452">
                <w:rPr>
                  <w:rFonts w:ascii="Verdana" w:eastAsia="Times New Roman" w:hAnsi="Verdana"/>
                  <w:sz w:val="20"/>
                  <w:szCs w:val="20"/>
                  <w:lang w:eastAsia="en-IN" w:bidi="hi-IN"/>
                </w:rPr>
                <w:delText>Vegetation outside forest</w:delText>
              </w:r>
            </w:del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58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59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417.04</w:delText>
              </w:r>
            </w:del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60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61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5.39</w:delText>
              </w:r>
            </w:del>
          </w:p>
        </w:tc>
      </w:tr>
      <w:tr w:rsidR="00444A2E" w:rsidRPr="00444A2E" w:rsidDel="00BC1452">
        <w:trPr>
          <w:trHeight w:val="304"/>
          <w:del w:id="462" w:author="GIS28" w:date="2014-06-12T15:47:00Z"/>
        </w:trPr>
        <w:tc>
          <w:tcPr>
            <w:tcW w:w="3261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0E152E" w:rsidP="00444A2E">
            <w:pPr>
              <w:spacing w:after="0" w:line="240" w:lineRule="auto"/>
              <w:rPr>
                <w:del w:id="463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64" w:author="GIS28" w:date="2014-06-12T15:47:00Z">
              <w:r w:rsidDel="00BC1452">
                <w:rPr>
                  <w:rFonts w:ascii="Verdana" w:hAnsi="Verdana" w:cs="Arial"/>
                  <w:sz w:val="20"/>
                  <w:szCs w:val="20"/>
                </w:rPr>
                <w:delText xml:space="preserve">Water </w:delText>
              </w:r>
              <w:r w:rsidR="00532DFD" w:rsidDel="00BC1452">
                <w:rPr>
                  <w:rFonts w:ascii="Verdana" w:hAnsi="Verdana" w:cs="Arial"/>
                  <w:sz w:val="20"/>
                  <w:szCs w:val="20"/>
                </w:rPr>
                <w:delText>B</w:delText>
              </w:r>
              <w:r w:rsidDel="00BC1452">
                <w:rPr>
                  <w:rFonts w:ascii="Verdana" w:hAnsi="Verdana" w:cs="Arial"/>
                  <w:sz w:val="20"/>
                  <w:szCs w:val="20"/>
                </w:rPr>
                <w:delText>odies</w:delText>
              </w:r>
            </w:del>
          </w:p>
        </w:tc>
        <w:tc>
          <w:tcPr>
            <w:tcW w:w="211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65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66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750.27</w:delText>
              </w:r>
            </w:del>
          </w:p>
        </w:tc>
        <w:tc>
          <w:tcPr>
            <w:tcW w:w="1851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44A2E" w:rsidRPr="00444A2E" w:rsidDel="00BC1452" w:rsidRDefault="00444A2E" w:rsidP="00444A2E">
            <w:pPr>
              <w:spacing w:after="0" w:line="240" w:lineRule="auto"/>
              <w:jc w:val="center"/>
              <w:rPr>
                <w:del w:id="467" w:author="GIS28" w:date="2014-06-12T15:47:00Z"/>
                <w:rFonts w:ascii="Verdana" w:eastAsia="Times New Roman" w:hAnsi="Verdana"/>
                <w:sz w:val="20"/>
                <w:szCs w:val="20"/>
                <w:lang w:val="en-IN" w:eastAsia="en-IN" w:bidi="hi-IN"/>
              </w:rPr>
            </w:pPr>
            <w:del w:id="468" w:author="GIS28" w:date="2014-06-12T15:47:00Z">
              <w:r w:rsidRPr="00444A2E" w:rsidDel="00BC1452">
                <w:rPr>
                  <w:rFonts w:ascii="Verdana" w:eastAsia="Times New Roman" w:hAnsi="Verdana" w:cs="Arial"/>
                  <w:sz w:val="20"/>
                  <w:szCs w:val="20"/>
                  <w:lang w:eastAsia="en-IN" w:bidi="hi-IN"/>
                </w:rPr>
                <w:delText>9.69</w:delText>
              </w:r>
            </w:del>
          </w:p>
        </w:tc>
      </w:tr>
      <w:tr w:rsidR="00330BB8" w:rsidRPr="00444A2E" w:rsidDel="00BC1452">
        <w:trPr>
          <w:trHeight w:val="304"/>
          <w:del w:id="469" w:author="GIS28" w:date="2014-06-12T15:47:00Z"/>
        </w:trPr>
        <w:tc>
          <w:tcPr>
            <w:tcW w:w="3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330BB8" w:rsidDel="00BC1452" w:rsidRDefault="00330BB8" w:rsidP="00444A2E">
            <w:pPr>
              <w:spacing w:after="0" w:line="240" w:lineRule="auto"/>
              <w:rPr>
                <w:del w:id="470" w:author="GIS28" w:date="2014-06-12T15:47:00Z"/>
                <w:rFonts w:ascii="Verdana" w:hAnsi="Verdana" w:cs="Arial"/>
                <w:sz w:val="20"/>
                <w:szCs w:val="20"/>
              </w:rPr>
            </w:pPr>
            <w:del w:id="471" w:author="GIS28" w:date="2014-06-12T15:47:00Z">
              <w:r w:rsidRPr="00444A2E" w:rsidDel="00BC1452">
                <w:rPr>
                  <w:rFonts w:ascii="Verdana" w:eastAsia="Times New Roman" w:hAnsi="Verdana"/>
                  <w:b/>
                  <w:bCs/>
                  <w:sz w:val="20"/>
                  <w:szCs w:val="20"/>
                  <w:lang w:eastAsia="en-IN" w:bidi="hi-IN"/>
                </w:rPr>
                <w:delText xml:space="preserve">Total </w:delText>
              </w:r>
            </w:del>
          </w:p>
        </w:tc>
        <w:tc>
          <w:tcPr>
            <w:tcW w:w="211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330BB8" w:rsidRPr="00444A2E" w:rsidDel="00BC1452" w:rsidRDefault="00330BB8" w:rsidP="00444A2E">
            <w:pPr>
              <w:spacing w:after="0" w:line="240" w:lineRule="auto"/>
              <w:jc w:val="center"/>
              <w:rPr>
                <w:del w:id="472" w:author="GIS28" w:date="2014-06-12T15:47:00Z"/>
                <w:rFonts w:ascii="Verdana" w:eastAsia="Times New Roman" w:hAnsi="Verdana" w:cs="Arial"/>
                <w:sz w:val="20"/>
                <w:szCs w:val="20"/>
                <w:lang w:eastAsia="en-IN" w:bidi="hi-IN"/>
              </w:rPr>
            </w:pPr>
            <w:del w:id="473" w:author="GIS28" w:date="2014-06-12T15:47:00Z">
              <w:r w:rsidRPr="00444A2E" w:rsidDel="00BC1452">
                <w:rPr>
                  <w:rFonts w:ascii="Verdana" w:eastAsia="Times New Roman" w:hAnsi="Verdana" w:cs="Arial"/>
                  <w:b/>
                  <w:bCs/>
                  <w:sz w:val="20"/>
                  <w:szCs w:val="20"/>
                  <w:lang w:eastAsia="en-IN" w:bidi="hi-IN"/>
                </w:rPr>
                <w:delText>7742</w:delText>
              </w:r>
              <w:r w:rsidR="0065706E" w:rsidDel="00BC1452">
                <w:rPr>
                  <w:rFonts w:ascii="Verdana" w:eastAsia="Times New Roman" w:hAnsi="Verdana" w:cs="Arial"/>
                  <w:b/>
                  <w:bCs/>
                  <w:sz w:val="20"/>
                  <w:szCs w:val="20"/>
                  <w:lang w:eastAsia="en-IN" w:bidi="hi-IN"/>
                </w:rPr>
                <w:delText>.00</w:delText>
              </w:r>
            </w:del>
          </w:p>
        </w:tc>
        <w:tc>
          <w:tcPr>
            <w:tcW w:w="18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330BB8" w:rsidRPr="00444A2E" w:rsidDel="00BC1452" w:rsidRDefault="00330BB8" w:rsidP="00444A2E">
            <w:pPr>
              <w:spacing w:after="0" w:line="240" w:lineRule="auto"/>
              <w:jc w:val="center"/>
              <w:rPr>
                <w:del w:id="474" w:author="GIS28" w:date="2014-06-12T15:47:00Z"/>
                <w:rFonts w:ascii="Verdana" w:eastAsia="Times New Roman" w:hAnsi="Verdana" w:cs="Arial"/>
                <w:sz w:val="20"/>
                <w:szCs w:val="20"/>
                <w:lang w:eastAsia="en-IN" w:bidi="hi-IN"/>
              </w:rPr>
            </w:pPr>
          </w:p>
        </w:tc>
      </w:tr>
    </w:tbl>
    <w:p w:rsidR="003C2F27" w:rsidRPr="001A4C40" w:rsidRDefault="003C2F27" w:rsidP="001A4C40">
      <w:pPr>
        <w:spacing w:before="120" w:after="120" w:line="240" w:lineRule="auto"/>
        <w:ind w:firstLine="720"/>
        <w:jc w:val="both"/>
        <w:rPr>
          <w:rFonts w:ascii="Verdana" w:hAnsi="Verdana"/>
          <w:sz w:val="20"/>
          <w:szCs w:val="20"/>
        </w:rPr>
        <w:sectPr w:rsidR="003C2F27" w:rsidRPr="001A4C40" w:rsidSect="00841F03">
          <w:type w:val="continuous"/>
          <w:pgSz w:w="12240" w:h="15840"/>
          <w:pgMar w:top="1152" w:right="1296" w:bottom="1152" w:left="1440" w:header="720" w:footer="720" w:gutter="0"/>
          <w:cols w:space="720"/>
          <w:docGrid w:linePitch="360"/>
        </w:sectPr>
      </w:pPr>
    </w:p>
    <w:p w:rsidR="00F44AE0" w:rsidRPr="00405A74" w:rsidDel="00A5539C" w:rsidRDefault="00F44AE0" w:rsidP="00D948F3">
      <w:pPr>
        <w:spacing w:after="0" w:line="240" w:lineRule="auto"/>
        <w:ind w:left="900"/>
        <w:jc w:val="both"/>
        <w:rPr>
          <w:del w:id="475" w:author="Administrator" w:date="2014-10-11T18:18:00Z"/>
          <w:rFonts w:ascii="Verdana" w:hAnsi="Verdana"/>
          <w:b/>
          <w:sz w:val="20"/>
          <w:szCs w:val="20"/>
        </w:rPr>
      </w:pPr>
    </w:p>
    <w:p w:rsidR="00841F03" w:rsidDel="00A5539C" w:rsidRDefault="00841F03" w:rsidP="00D948F3">
      <w:pPr>
        <w:spacing w:before="120" w:after="120" w:line="240" w:lineRule="auto"/>
        <w:ind w:left="900"/>
        <w:jc w:val="both"/>
        <w:rPr>
          <w:del w:id="476" w:author="Administrator" w:date="2014-10-11T18:18:00Z"/>
          <w:rFonts w:ascii="Verdana" w:hAnsi="Verdana"/>
          <w:b/>
          <w:sz w:val="24"/>
          <w:szCs w:val="20"/>
        </w:rPr>
        <w:sectPr w:rsidR="00841F03" w:rsidDel="00A5539C" w:rsidSect="00F44AE0">
          <w:type w:val="continuous"/>
          <w:pgSz w:w="12240" w:h="15840"/>
          <w:pgMar w:top="1440" w:right="1296" w:bottom="1296" w:left="1440" w:header="720" w:footer="720" w:gutter="0"/>
          <w:cols w:space="720"/>
          <w:docGrid w:linePitch="360"/>
        </w:sectPr>
      </w:pPr>
    </w:p>
    <w:p w:rsidR="00BC1452" w:rsidDel="00A5539C" w:rsidRDefault="00BC1452" w:rsidP="00D948F3">
      <w:pPr>
        <w:spacing w:before="120" w:after="120" w:line="240" w:lineRule="auto"/>
        <w:ind w:left="900"/>
        <w:jc w:val="both"/>
        <w:rPr>
          <w:ins w:id="477" w:author="GIS28" w:date="2014-06-12T15:48:00Z"/>
          <w:del w:id="478" w:author="Administrator" w:date="2014-10-11T18:18:00Z"/>
          <w:rFonts w:ascii="Verdana" w:hAnsi="Verdana"/>
          <w:b/>
          <w:sz w:val="24"/>
          <w:szCs w:val="20"/>
        </w:rPr>
      </w:pPr>
    </w:p>
    <w:p w:rsidR="00BC1452" w:rsidDel="00A5539C" w:rsidRDefault="00BC1452" w:rsidP="00D948F3">
      <w:pPr>
        <w:spacing w:before="120" w:after="120" w:line="240" w:lineRule="auto"/>
        <w:ind w:left="900"/>
        <w:jc w:val="both"/>
        <w:rPr>
          <w:ins w:id="479" w:author="GIS28" w:date="2014-06-12T15:48:00Z"/>
          <w:del w:id="480" w:author="Administrator" w:date="2014-10-11T18:19:00Z"/>
          <w:rFonts w:ascii="Verdana" w:hAnsi="Verdana"/>
          <w:b/>
          <w:sz w:val="24"/>
          <w:szCs w:val="20"/>
        </w:rPr>
      </w:pPr>
    </w:p>
    <w:p w:rsidR="00000000" w:rsidRDefault="00F6774C">
      <w:pPr>
        <w:spacing w:before="120" w:after="120" w:line="240" w:lineRule="auto"/>
        <w:ind w:left="270"/>
        <w:jc w:val="both"/>
        <w:rPr>
          <w:rFonts w:ascii="Verdana" w:hAnsi="Verdana"/>
          <w:b/>
          <w:sz w:val="24"/>
          <w:szCs w:val="20"/>
        </w:rPr>
        <w:pPrChange w:id="481" w:author="Administrator" w:date="2014-10-11T18:18:00Z">
          <w:pPr>
            <w:spacing w:before="120" w:after="120" w:line="240" w:lineRule="auto"/>
            <w:ind w:left="900"/>
            <w:jc w:val="both"/>
          </w:pPr>
        </w:pPrChange>
      </w:pPr>
      <w:del w:id="482" w:author="RS-16" w:date="2014-06-19T14:47:00Z">
        <w:r w:rsidDel="00A3556A">
          <w:rPr>
            <w:rFonts w:ascii="Verdana" w:hAnsi="Verdana"/>
            <w:b/>
            <w:sz w:val="24"/>
            <w:szCs w:val="20"/>
          </w:rPr>
          <w:delText>4.33</w:delText>
        </w:r>
      </w:del>
      <w:ins w:id="483" w:author="RS-16" w:date="2014-06-19T14:47:00Z">
        <w:r w:rsidR="00A3556A">
          <w:rPr>
            <w:rFonts w:ascii="Verdana" w:hAnsi="Verdana"/>
            <w:b/>
            <w:sz w:val="24"/>
            <w:szCs w:val="20"/>
          </w:rPr>
          <w:t>4.12</w:t>
        </w:r>
      </w:ins>
      <w:r>
        <w:rPr>
          <w:rFonts w:ascii="Verdana" w:hAnsi="Verdana"/>
          <w:b/>
          <w:sz w:val="24"/>
          <w:szCs w:val="20"/>
        </w:rPr>
        <w:t>.</w:t>
      </w:r>
      <w:r w:rsidR="00CE7F46" w:rsidRPr="00990308">
        <w:rPr>
          <w:rFonts w:ascii="Verdana" w:hAnsi="Verdana"/>
          <w:b/>
          <w:sz w:val="24"/>
          <w:szCs w:val="20"/>
        </w:rPr>
        <w:t>3</w:t>
      </w:r>
      <w:r w:rsidR="00CE7F46" w:rsidRPr="00990308">
        <w:rPr>
          <w:rFonts w:ascii="Verdana" w:hAnsi="Verdana"/>
          <w:b/>
          <w:sz w:val="24"/>
          <w:szCs w:val="20"/>
        </w:rPr>
        <w:tab/>
        <w:t>Protected Area:</w:t>
      </w:r>
    </w:p>
    <w:p w:rsidR="00000000" w:rsidRDefault="005F5D7D">
      <w:pPr>
        <w:spacing w:before="120" w:after="120" w:line="240" w:lineRule="auto"/>
        <w:ind w:left="270" w:hanging="92"/>
        <w:jc w:val="both"/>
        <w:rPr>
          <w:rFonts w:ascii="Verdana" w:hAnsi="Verdana"/>
          <w:sz w:val="20"/>
          <w:szCs w:val="20"/>
        </w:rPr>
        <w:pPrChange w:id="484" w:author="Administrator" w:date="2014-10-11T18:18:00Z">
          <w:pPr>
            <w:spacing w:before="120" w:after="120" w:line="360" w:lineRule="auto"/>
            <w:ind w:left="900" w:firstLine="720"/>
            <w:jc w:val="both"/>
          </w:pPr>
        </w:pPrChange>
      </w:pPr>
      <w:r w:rsidRPr="001A3B63">
        <w:rPr>
          <w:rFonts w:ascii="Verdana" w:hAnsi="Verdana"/>
          <w:sz w:val="20"/>
          <w:szCs w:val="20"/>
        </w:rPr>
        <w:t xml:space="preserve">  </w:t>
      </w:r>
      <w:proofErr w:type="gramStart"/>
      <w:ins w:id="485" w:author="Administrator" w:date="2013-06-17T12:12:00Z">
        <w:r w:rsidR="00B10837">
          <w:rPr>
            <w:rFonts w:ascii="Verdana" w:hAnsi="Verdana"/>
            <w:sz w:val="20"/>
            <w:szCs w:val="20"/>
          </w:rPr>
          <w:t>Two</w:t>
        </w:r>
      </w:ins>
      <w:del w:id="486" w:author="Administrator" w:date="2013-06-17T12:12:00Z">
        <w:r w:rsidR="00F14A7E" w:rsidDel="00B10837">
          <w:rPr>
            <w:rFonts w:ascii="Verdana" w:hAnsi="Verdana"/>
            <w:sz w:val="20"/>
            <w:szCs w:val="20"/>
          </w:rPr>
          <w:delText>2</w:delText>
        </w:r>
      </w:del>
      <w:r w:rsidR="00F14A7E">
        <w:rPr>
          <w:rFonts w:ascii="Verdana" w:hAnsi="Verdana"/>
          <w:sz w:val="20"/>
          <w:szCs w:val="20"/>
        </w:rPr>
        <w:t xml:space="preserve"> P</w:t>
      </w:r>
      <w:r w:rsidR="0065706E">
        <w:rPr>
          <w:rFonts w:ascii="Verdana" w:hAnsi="Verdana"/>
          <w:sz w:val="20"/>
          <w:szCs w:val="20"/>
        </w:rPr>
        <w:t xml:space="preserve">rotected </w:t>
      </w:r>
      <w:r w:rsidR="00CC3667">
        <w:rPr>
          <w:rFonts w:ascii="Verdana" w:hAnsi="Verdana"/>
          <w:sz w:val="20"/>
          <w:szCs w:val="20"/>
        </w:rPr>
        <w:t>A</w:t>
      </w:r>
      <w:r w:rsidR="0065706E">
        <w:rPr>
          <w:rFonts w:ascii="Verdana" w:hAnsi="Verdana"/>
          <w:sz w:val="20"/>
          <w:szCs w:val="20"/>
        </w:rPr>
        <w:t>rea</w:t>
      </w:r>
      <w:r w:rsidR="00F14A7E">
        <w:rPr>
          <w:rFonts w:ascii="Verdana" w:hAnsi="Verdana"/>
          <w:sz w:val="20"/>
          <w:szCs w:val="20"/>
        </w:rPr>
        <w:t>s, viz.</w:t>
      </w:r>
      <w:del w:id="487" w:author="GIS28" w:date="2014-06-12T16:23:00Z">
        <w:r w:rsidR="00F14A7E" w:rsidDel="00BF5348">
          <w:rPr>
            <w:rFonts w:ascii="Verdana" w:hAnsi="Verdana"/>
            <w:sz w:val="20"/>
            <w:szCs w:val="20"/>
          </w:rPr>
          <w:delText xml:space="preserve">, </w:delText>
        </w:r>
        <w:r w:rsidR="00B0107B" w:rsidDel="00BF5348">
          <w:rPr>
            <w:rFonts w:ascii="Verdana" w:hAnsi="Verdana"/>
            <w:sz w:val="20"/>
            <w:szCs w:val="20"/>
          </w:rPr>
          <w:delText xml:space="preserve"> </w:delText>
        </w:r>
        <w:r w:rsidDel="00BF5348">
          <w:rPr>
            <w:rFonts w:ascii="Verdana" w:hAnsi="Verdana"/>
            <w:sz w:val="20"/>
            <w:szCs w:val="20"/>
          </w:rPr>
          <w:delText>K</w:delText>
        </w:r>
        <w:r w:rsidRPr="001A3B63" w:rsidDel="00BF5348">
          <w:rPr>
            <w:rFonts w:ascii="Verdana" w:hAnsi="Verdana"/>
            <w:sz w:val="20"/>
            <w:szCs w:val="20"/>
          </w:rPr>
          <w:delText>olleru</w:delText>
        </w:r>
      </w:del>
      <w:ins w:id="488" w:author="GIS28" w:date="2014-06-12T16:23:00Z">
        <w:r w:rsidR="00BF5348">
          <w:rPr>
            <w:rFonts w:ascii="Verdana" w:hAnsi="Verdana"/>
            <w:sz w:val="20"/>
            <w:szCs w:val="20"/>
          </w:rPr>
          <w:t>, Kolleru</w:t>
        </w:r>
      </w:ins>
      <w:r w:rsidRPr="001A3B63">
        <w:rPr>
          <w:rFonts w:ascii="Verdana" w:hAnsi="Verdana"/>
          <w:sz w:val="20"/>
          <w:szCs w:val="20"/>
        </w:rPr>
        <w:t xml:space="preserve"> and </w:t>
      </w:r>
      <w:proofErr w:type="spellStart"/>
      <w:r w:rsidRPr="001A3B63">
        <w:rPr>
          <w:rFonts w:ascii="Verdana" w:hAnsi="Verdana"/>
          <w:sz w:val="20"/>
          <w:szCs w:val="20"/>
        </w:rPr>
        <w:t>Papikonda</w:t>
      </w:r>
      <w:proofErr w:type="spellEnd"/>
      <w:r w:rsidRPr="001A3B63">
        <w:rPr>
          <w:rFonts w:ascii="Verdana" w:hAnsi="Verdana"/>
          <w:sz w:val="20"/>
          <w:szCs w:val="20"/>
        </w:rPr>
        <w:t xml:space="preserve"> Wild Life Sanctuaries</w:t>
      </w:r>
      <w:r w:rsidR="00F14A7E">
        <w:rPr>
          <w:rFonts w:ascii="Verdana" w:hAnsi="Verdana"/>
          <w:sz w:val="20"/>
          <w:szCs w:val="20"/>
        </w:rPr>
        <w:t xml:space="preserve"> fall partly in this Division</w:t>
      </w:r>
      <w:r w:rsidRPr="001A3B63">
        <w:rPr>
          <w:rFonts w:ascii="Verdana" w:hAnsi="Verdana"/>
          <w:sz w:val="20"/>
          <w:szCs w:val="20"/>
        </w:rPr>
        <w:t>.</w:t>
      </w:r>
      <w:proofErr w:type="gramEnd"/>
      <w:r w:rsidR="0084533C">
        <w:rPr>
          <w:rFonts w:ascii="Verdana" w:hAnsi="Verdana"/>
          <w:sz w:val="20"/>
          <w:szCs w:val="20"/>
        </w:rPr>
        <w:t xml:space="preserve"> </w:t>
      </w:r>
      <w:r w:rsidR="00CC3667">
        <w:rPr>
          <w:rFonts w:ascii="Verdana" w:hAnsi="Verdana"/>
          <w:sz w:val="20"/>
          <w:szCs w:val="20"/>
        </w:rPr>
        <w:t>A</w:t>
      </w:r>
      <w:r w:rsidR="00CD116B">
        <w:rPr>
          <w:rFonts w:ascii="Verdana" w:hAnsi="Verdana"/>
          <w:sz w:val="20"/>
          <w:szCs w:val="20"/>
        </w:rPr>
        <w:t>n area of</w:t>
      </w:r>
      <w:r w:rsidRPr="001A3B63">
        <w:rPr>
          <w:rFonts w:ascii="Verdana" w:hAnsi="Verdana"/>
          <w:sz w:val="20"/>
          <w:szCs w:val="20"/>
        </w:rPr>
        <w:t xml:space="preserve"> </w:t>
      </w:r>
      <w:ins w:id="489" w:author="GIS-99" w:date="2017-08-22T11:42:00Z">
        <w:r w:rsidR="00AF3241">
          <w:rPr>
            <w:rFonts w:ascii="Verdana" w:hAnsi="Verdana"/>
            <w:sz w:val="20"/>
            <w:szCs w:val="20"/>
          </w:rPr>
          <w:t>232</w:t>
        </w:r>
      </w:ins>
      <w:del w:id="490" w:author="GIS-99" w:date="2017-08-22T11:42:00Z">
        <w:r w:rsidR="00276B04" w:rsidRPr="00276B04" w:rsidDel="00AF3241">
          <w:rPr>
            <w:rFonts w:ascii="Verdana" w:hAnsi="Verdana"/>
            <w:sz w:val="20"/>
            <w:szCs w:val="20"/>
          </w:rPr>
          <w:delText>308</w:delText>
        </w:r>
      </w:del>
      <w:r w:rsidR="00276B04" w:rsidRPr="00276B04">
        <w:rPr>
          <w:rFonts w:ascii="Verdana" w:hAnsi="Verdana"/>
          <w:sz w:val="20"/>
          <w:szCs w:val="20"/>
        </w:rPr>
        <w:t>.</w:t>
      </w:r>
      <w:ins w:id="491" w:author="GIS-99" w:date="2017-08-22T11:43:00Z">
        <w:r w:rsidR="00AF3241">
          <w:rPr>
            <w:rFonts w:ascii="Verdana" w:hAnsi="Verdana"/>
            <w:sz w:val="20"/>
            <w:szCs w:val="20"/>
          </w:rPr>
          <w:t>18</w:t>
        </w:r>
      </w:ins>
      <w:del w:id="492" w:author="GIS-99" w:date="2017-08-22T11:43:00Z">
        <w:r w:rsidR="00276B04" w:rsidRPr="00276B04" w:rsidDel="00AF3241">
          <w:rPr>
            <w:rFonts w:ascii="Verdana" w:hAnsi="Verdana"/>
            <w:sz w:val="20"/>
            <w:szCs w:val="20"/>
          </w:rPr>
          <w:delText>55</w:delText>
        </w:r>
      </w:del>
      <w:r w:rsidR="00276B04" w:rsidRPr="00276B04">
        <w:rPr>
          <w:rFonts w:ascii="Verdana" w:hAnsi="Verdana"/>
          <w:sz w:val="20"/>
          <w:szCs w:val="20"/>
        </w:rPr>
        <w:t xml:space="preserve"> </w:t>
      </w:r>
      <w:r w:rsidRPr="001A3B63">
        <w:rPr>
          <w:rFonts w:ascii="Verdana" w:hAnsi="Verdana"/>
          <w:sz w:val="20"/>
          <w:szCs w:val="20"/>
        </w:rPr>
        <w:t>Km</w:t>
      </w:r>
      <w:r w:rsidRPr="000E2E70">
        <w:rPr>
          <w:rFonts w:ascii="Verdana" w:hAnsi="Verdana"/>
          <w:sz w:val="20"/>
          <w:szCs w:val="20"/>
          <w:vertAlign w:val="superscript"/>
        </w:rPr>
        <w:t>2</w:t>
      </w:r>
      <w:r w:rsidRPr="001A3B63">
        <w:rPr>
          <w:rFonts w:ascii="Verdana" w:hAnsi="Verdana"/>
          <w:sz w:val="20"/>
          <w:szCs w:val="20"/>
        </w:rPr>
        <w:t xml:space="preserve"> is included in the Kolleru</w:t>
      </w:r>
      <w:r w:rsidR="005B57BA">
        <w:rPr>
          <w:rFonts w:ascii="Verdana" w:hAnsi="Verdana"/>
          <w:sz w:val="20"/>
          <w:szCs w:val="20"/>
        </w:rPr>
        <w:t xml:space="preserve"> WLS</w:t>
      </w:r>
      <w:r w:rsidR="00CC3667">
        <w:rPr>
          <w:rFonts w:ascii="Verdana" w:hAnsi="Verdana"/>
          <w:sz w:val="20"/>
          <w:szCs w:val="20"/>
        </w:rPr>
        <w:t xml:space="preserve"> which</w:t>
      </w:r>
      <w:r w:rsidR="00276B04">
        <w:rPr>
          <w:rFonts w:ascii="Verdana" w:hAnsi="Verdana"/>
          <w:sz w:val="20"/>
          <w:szCs w:val="20"/>
        </w:rPr>
        <w:t xml:space="preserve"> is the l</w:t>
      </w:r>
      <w:r w:rsidR="00276B04" w:rsidRPr="006F702C">
        <w:rPr>
          <w:rFonts w:ascii="Verdana" w:hAnsi="Verdana"/>
          <w:sz w:val="20"/>
          <w:szCs w:val="20"/>
        </w:rPr>
        <w:t>argest fresh water lake in the Country</w:t>
      </w:r>
      <w:r w:rsidR="00CC3667">
        <w:rPr>
          <w:rFonts w:ascii="Verdana" w:hAnsi="Verdana"/>
          <w:sz w:val="20"/>
          <w:szCs w:val="20"/>
        </w:rPr>
        <w:t xml:space="preserve"> and</w:t>
      </w:r>
      <w:r w:rsidR="00276B04" w:rsidRPr="00B72F0D">
        <w:rPr>
          <w:rFonts w:ascii="Verdana" w:hAnsi="Verdana"/>
          <w:sz w:val="20"/>
          <w:szCs w:val="20"/>
        </w:rPr>
        <w:t xml:space="preserve"> </w:t>
      </w:r>
      <w:r w:rsidR="005B57BA">
        <w:rPr>
          <w:rFonts w:ascii="Verdana" w:hAnsi="Verdana"/>
          <w:sz w:val="20"/>
          <w:szCs w:val="20"/>
        </w:rPr>
        <w:t xml:space="preserve">also </w:t>
      </w:r>
      <w:r w:rsidR="00CC3667">
        <w:rPr>
          <w:rFonts w:ascii="Verdana" w:hAnsi="Verdana"/>
          <w:sz w:val="20"/>
          <w:szCs w:val="20"/>
        </w:rPr>
        <w:t>a</w:t>
      </w:r>
      <w:r w:rsidR="00CC3667" w:rsidRPr="00B72F0D">
        <w:rPr>
          <w:rFonts w:ascii="Verdana" w:hAnsi="Verdana"/>
          <w:sz w:val="20"/>
          <w:szCs w:val="20"/>
        </w:rPr>
        <w:t xml:space="preserve"> </w:t>
      </w:r>
      <w:proofErr w:type="spellStart"/>
      <w:r w:rsidR="00276B04" w:rsidRPr="00B72F0D">
        <w:rPr>
          <w:rFonts w:ascii="Verdana" w:hAnsi="Verdana"/>
          <w:sz w:val="20"/>
          <w:szCs w:val="20"/>
        </w:rPr>
        <w:t>Ramsar</w:t>
      </w:r>
      <w:proofErr w:type="spellEnd"/>
      <w:r w:rsidR="00276B04" w:rsidRPr="00B72F0D">
        <w:rPr>
          <w:rFonts w:ascii="Verdana" w:hAnsi="Verdana"/>
          <w:sz w:val="20"/>
          <w:szCs w:val="20"/>
        </w:rPr>
        <w:t xml:space="preserve"> </w:t>
      </w:r>
      <w:r w:rsidR="00CC3667">
        <w:rPr>
          <w:rFonts w:ascii="Verdana" w:hAnsi="Verdana"/>
          <w:sz w:val="20"/>
          <w:szCs w:val="20"/>
        </w:rPr>
        <w:t>site</w:t>
      </w:r>
      <w:r w:rsidR="00276B04" w:rsidRPr="00B72F0D">
        <w:rPr>
          <w:rFonts w:ascii="Verdana" w:hAnsi="Verdana"/>
          <w:sz w:val="20"/>
          <w:szCs w:val="20"/>
        </w:rPr>
        <w:t>.</w:t>
      </w:r>
      <w:r w:rsidRPr="001A3B63">
        <w:rPr>
          <w:rFonts w:ascii="Verdana" w:hAnsi="Verdana"/>
          <w:sz w:val="20"/>
          <w:szCs w:val="20"/>
        </w:rPr>
        <w:t xml:space="preserve"> </w:t>
      </w:r>
      <w:proofErr w:type="spellStart"/>
      <w:r w:rsidRPr="001A3B63">
        <w:rPr>
          <w:rFonts w:ascii="Verdana" w:hAnsi="Verdana"/>
          <w:sz w:val="20"/>
          <w:szCs w:val="20"/>
        </w:rPr>
        <w:t>Papikon</w:t>
      </w:r>
      <w:r>
        <w:rPr>
          <w:rFonts w:ascii="Verdana" w:hAnsi="Verdana"/>
          <w:sz w:val="20"/>
          <w:szCs w:val="20"/>
        </w:rPr>
        <w:t>d</w:t>
      </w:r>
      <w:r w:rsidRPr="001A3B63">
        <w:rPr>
          <w:rFonts w:ascii="Verdana" w:hAnsi="Verdana"/>
          <w:sz w:val="20"/>
          <w:szCs w:val="20"/>
        </w:rPr>
        <w:t>a</w:t>
      </w:r>
      <w:proofErr w:type="spellEnd"/>
      <w:r w:rsidRPr="001A3B63">
        <w:rPr>
          <w:rFonts w:ascii="Verdana" w:hAnsi="Verdana"/>
          <w:sz w:val="20"/>
          <w:szCs w:val="20"/>
        </w:rPr>
        <w:t xml:space="preserve"> Wild Life Sanctuary</w:t>
      </w:r>
      <w:r w:rsidR="002B40DE" w:rsidRPr="00B72F0D">
        <w:rPr>
          <w:rFonts w:ascii="Verdana" w:hAnsi="Verdana"/>
          <w:sz w:val="20"/>
          <w:szCs w:val="20"/>
        </w:rPr>
        <w:t xml:space="preserve"> </w:t>
      </w:r>
      <w:r w:rsidR="00CC3667">
        <w:rPr>
          <w:rFonts w:ascii="Verdana" w:hAnsi="Verdana"/>
          <w:sz w:val="20"/>
          <w:szCs w:val="20"/>
        </w:rPr>
        <w:t xml:space="preserve">occupies </w:t>
      </w:r>
      <w:ins w:id="493" w:author="GIS-99" w:date="2017-08-22T11:43:00Z">
        <w:r w:rsidR="00AF3241">
          <w:rPr>
            <w:rFonts w:ascii="Verdana" w:hAnsi="Verdana"/>
            <w:sz w:val="20"/>
            <w:szCs w:val="20"/>
          </w:rPr>
          <w:t>403.47</w:t>
        </w:r>
      </w:ins>
      <w:del w:id="494" w:author="GIS-99" w:date="2017-08-22T11:43:00Z">
        <w:r w:rsidR="00CC3667" w:rsidDel="00AF3241">
          <w:rPr>
            <w:rFonts w:ascii="Verdana" w:hAnsi="Verdana"/>
            <w:sz w:val="20"/>
            <w:szCs w:val="20"/>
          </w:rPr>
          <w:delText>591</w:delText>
        </w:r>
      </w:del>
      <w:r w:rsidR="00CC3667" w:rsidRPr="002B40DE">
        <w:rPr>
          <w:rFonts w:ascii="Verdana" w:hAnsi="Verdana"/>
          <w:sz w:val="20"/>
          <w:szCs w:val="20"/>
        </w:rPr>
        <w:t xml:space="preserve"> </w:t>
      </w:r>
      <w:r w:rsidR="00CC3667" w:rsidRPr="001A3B63">
        <w:rPr>
          <w:rFonts w:ascii="Verdana" w:hAnsi="Verdana"/>
          <w:sz w:val="20"/>
          <w:szCs w:val="20"/>
        </w:rPr>
        <w:t>Km</w:t>
      </w:r>
      <w:r w:rsidR="00CC3667" w:rsidRPr="000E2E70">
        <w:rPr>
          <w:rFonts w:ascii="Verdana" w:hAnsi="Verdana"/>
          <w:sz w:val="20"/>
          <w:szCs w:val="20"/>
          <w:vertAlign w:val="superscript"/>
        </w:rPr>
        <w:t>2</w:t>
      </w:r>
      <w:r w:rsidR="00CC3667">
        <w:rPr>
          <w:rFonts w:ascii="Verdana" w:hAnsi="Verdana"/>
          <w:sz w:val="20"/>
          <w:szCs w:val="20"/>
        </w:rPr>
        <w:t xml:space="preserve"> of the forest area of the Division.</w:t>
      </w:r>
    </w:p>
    <w:p w:rsidR="008C01F6" w:rsidRDefault="008C01F6" w:rsidP="00D948F3">
      <w:pPr>
        <w:spacing w:before="120" w:after="120" w:line="360" w:lineRule="auto"/>
        <w:ind w:left="900"/>
        <w:jc w:val="both"/>
        <w:rPr>
          <w:ins w:id="495" w:author="Ashwin" w:date="2016-01-11T14:32:00Z"/>
          <w:rFonts w:ascii="Verdana" w:hAnsi="Verdana"/>
          <w:b/>
          <w:sz w:val="24"/>
          <w:szCs w:val="20"/>
        </w:rPr>
      </w:pPr>
    </w:p>
    <w:p w:rsidR="00000000" w:rsidRDefault="00C61008">
      <w:pPr>
        <w:spacing w:before="120" w:after="120" w:line="360" w:lineRule="auto"/>
        <w:ind w:left="90" w:firstLine="270"/>
        <w:jc w:val="both"/>
        <w:rPr>
          <w:ins w:id="496" w:author="Ashwin" w:date="2016-01-20T12:14:00Z"/>
          <w:rFonts w:ascii="Verdana" w:hAnsi="Verdana"/>
          <w:b/>
          <w:sz w:val="24"/>
          <w:szCs w:val="20"/>
        </w:rPr>
        <w:pPrChange w:id="497" w:author="Ashwin" w:date="2016-01-11T15:05:00Z">
          <w:pPr>
            <w:spacing w:before="120" w:after="120" w:line="360" w:lineRule="auto"/>
            <w:ind w:left="900"/>
            <w:jc w:val="both"/>
          </w:pPr>
        </w:pPrChange>
      </w:pPr>
    </w:p>
    <w:p w:rsidR="00000000" w:rsidRDefault="00F6774C">
      <w:pPr>
        <w:spacing w:before="120" w:after="120" w:line="360" w:lineRule="auto"/>
        <w:ind w:left="90" w:firstLine="270"/>
        <w:jc w:val="both"/>
        <w:rPr>
          <w:rFonts w:ascii="Verdana" w:hAnsi="Verdana"/>
          <w:b/>
          <w:sz w:val="24"/>
          <w:szCs w:val="20"/>
        </w:rPr>
        <w:pPrChange w:id="498" w:author="Ashwin" w:date="2016-01-11T15:05:00Z">
          <w:pPr>
            <w:spacing w:before="120" w:after="120" w:line="360" w:lineRule="auto"/>
            <w:ind w:left="900"/>
            <w:jc w:val="both"/>
          </w:pPr>
        </w:pPrChange>
      </w:pPr>
      <w:del w:id="499" w:author="RS-16" w:date="2014-06-19T14:47:00Z">
        <w:r w:rsidDel="00A3556A">
          <w:rPr>
            <w:rFonts w:ascii="Verdana" w:hAnsi="Verdana"/>
            <w:b/>
            <w:sz w:val="24"/>
            <w:szCs w:val="20"/>
          </w:rPr>
          <w:delText>4.33</w:delText>
        </w:r>
      </w:del>
      <w:ins w:id="500" w:author="RS-16" w:date="2014-06-19T14:47:00Z">
        <w:r w:rsidR="00A3556A">
          <w:rPr>
            <w:rFonts w:ascii="Verdana" w:hAnsi="Verdana"/>
            <w:b/>
            <w:sz w:val="24"/>
            <w:szCs w:val="20"/>
          </w:rPr>
          <w:t>4.12</w:t>
        </w:r>
      </w:ins>
      <w:r>
        <w:rPr>
          <w:rFonts w:ascii="Verdana" w:hAnsi="Verdana"/>
          <w:b/>
          <w:sz w:val="24"/>
          <w:szCs w:val="20"/>
        </w:rPr>
        <w:t>.</w:t>
      </w:r>
      <w:r w:rsidR="001E3A93" w:rsidRPr="00990308">
        <w:rPr>
          <w:rFonts w:ascii="Verdana" w:hAnsi="Verdana"/>
          <w:b/>
          <w:sz w:val="24"/>
          <w:szCs w:val="20"/>
        </w:rPr>
        <w:t>4</w:t>
      </w:r>
      <w:r w:rsidR="001E3A93" w:rsidRPr="00990308">
        <w:rPr>
          <w:rFonts w:ascii="Verdana" w:hAnsi="Verdana"/>
          <w:b/>
          <w:sz w:val="24"/>
          <w:szCs w:val="20"/>
        </w:rPr>
        <w:tab/>
      </w:r>
      <w:r w:rsidR="008A2054">
        <w:rPr>
          <w:rFonts w:ascii="Verdana" w:hAnsi="Verdana"/>
          <w:b/>
          <w:sz w:val="24"/>
          <w:szCs w:val="20"/>
        </w:rPr>
        <w:t>Community</w:t>
      </w:r>
      <w:r w:rsidR="001E3A93" w:rsidRPr="00990308">
        <w:rPr>
          <w:rFonts w:ascii="Verdana" w:hAnsi="Verdana"/>
          <w:b/>
          <w:sz w:val="24"/>
          <w:szCs w:val="20"/>
        </w:rPr>
        <w:t xml:space="preserve"> Forest Management:</w:t>
      </w:r>
    </w:p>
    <w:p w:rsidR="00000000" w:rsidRDefault="008437E9">
      <w:pPr>
        <w:spacing w:before="120" w:after="120" w:line="240" w:lineRule="auto"/>
        <w:ind w:left="630" w:firstLine="992"/>
        <w:jc w:val="both"/>
        <w:rPr>
          <w:del w:id="501" w:author="Ashwin" w:date="2016-01-11T15:06:00Z"/>
          <w:rFonts w:ascii="Verdana" w:hAnsi="Verdana"/>
          <w:b/>
          <w:sz w:val="24"/>
          <w:szCs w:val="20"/>
        </w:rPr>
        <w:pPrChange w:id="502" w:author="Ashwin" w:date="2016-01-11T15:06:00Z">
          <w:pPr>
            <w:spacing w:before="120" w:after="120" w:line="360" w:lineRule="auto"/>
            <w:ind w:left="900"/>
            <w:jc w:val="both"/>
          </w:pPr>
        </w:pPrChange>
      </w:pPr>
      <w:del w:id="503" w:author="RS2" w:date="2013-06-15T12:42:00Z">
        <w:r w:rsidRPr="008437E9">
          <w:rPr>
            <w:rFonts w:ascii="Verdana" w:hAnsi="Verdana"/>
            <w:noProof/>
            <w:sz w:val="20"/>
            <w:szCs w:val="20"/>
            <w:lang w:val="en-IN" w:eastAsia="en-IN" w:bidi="hi-IN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3" o:spid="_x0000_s1026" type="#_x0000_t202" style="position:absolute;left:0;text-align:left;margin-left:297pt;margin-top:37.25pt;width:257.25pt;height:151.5pt;z-index:-251666432;visibility:visible" wrapcoords="-63 -107 -63 21493 21663 21493 21663 -107 -63 -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">
              <v:textbox>
                <w:txbxContent>
                  <w:p w:rsidR="00D2785E" w:rsidRPr="00D60967" w:rsidRDefault="00D2785E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3114675" cy="1819275"/>
                          <wp:effectExtent l="0" t="0" r="0" b="9525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14675" cy="1819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w:r>
      </w:del>
      <w:r w:rsidR="008100FF" w:rsidRPr="00990308">
        <w:rPr>
          <w:rFonts w:ascii="Verdana" w:hAnsi="Verdana"/>
          <w:sz w:val="20"/>
          <w:szCs w:val="20"/>
        </w:rPr>
        <w:t xml:space="preserve">There are </w:t>
      </w:r>
      <w:r w:rsidR="00FF6F4A">
        <w:rPr>
          <w:rFonts w:ascii="Verdana" w:hAnsi="Verdana"/>
          <w:sz w:val="20"/>
          <w:szCs w:val="20"/>
        </w:rPr>
        <w:t>213</w:t>
      </w:r>
      <w:r w:rsidR="00B50457" w:rsidRPr="00990308">
        <w:rPr>
          <w:rFonts w:ascii="Verdana" w:hAnsi="Verdana"/>
          <w:sz w:val="20"/>
          <w:szCs w:val="20"/>
        </w:rPr>
        <w:t xml:space="preserve"> </w:t>
      </w:r>
      <w:r w:rsidR="00260EBB">
        <w:rPr>
          <w:rFonts w:ascii="Verdana" w:hAnsi="Verdana"/>
          <w:sz w:val="20"/>
          <w:szCs w:val="20"/>
        </w:rPr>
        <w:t>VSS</w:t>
      </w:r>
      <w:r w:rsidR="00BB4D1A">
        <w:rPr>
          <w:rFonts w:ascii="Verdana" w:hAnsi="Verdana"/>
          <w:sz w:val="20"/>
          <w:szCs w:val="20"/>
        </w:rPr>
        <w:t>s</w:t>
      </w:r>
      <w:r w:rsidR="008100FF" w:rsidRPr="00990308">
        <w:rPr>
          <w:rFonts w:ascii="Verdana" w:hAnsi="Verdana"/>
          <w:sz w:val="20"/>
          <w:szCs w:val="20"/>
        </w:rPr>
        <w:t xml:space="preserve"> in the Division</w:t>
      </w:r>
      <w:r w:rsidR="00C869E7">
        <w:rPr>
          <w:rFonts w:ascii="Verdana" w:hAnsi="Verdana"/>
          <w:sz w:val="20"/>
          <w:szCs w:val="20"/>
        </w:rPr>
        <w:t xml:space="preserve">. An area of </w:t>
      </w:r>
      <w:r w:rsidR="00FF6F4A">
        <w:rPr>
          <w:rFonts w:ascii="Verdana" w:hAnsi="Verdana"/>
          <w:sz w:val="20"/>
          <w:szCs w:val="20"/>
        </w:rPr>
        <w:t>414.54</w:t>
      </w:r>
      <w:r w:rsidR="00514969">
        <w:rPr>
          <w:rFonts w:ascii="Verdana" w:hAnsi="Verdana"/>
          <w:sz w:val="20"/>
          <w:szCs w:val="20"/>
        </w:rPr>
        <w:t xml:space="preserve"> </w:t>
      </w:r>
      <w:r w:rsidR="008100FF" w:rsidRPr="00990308">
        <w:rPr>
          <w:rFonts w:ascii="Verdana" w:hAnsi="Verdana"/>
          <w:sz w:val="20"/>
          <w:szCs w:val="20"/>
        </w:rPr>
        <w:t>Km</w:t>
      </w:r>
      <w:r w:rsidR="008100FF" w:rsidRPr="00990308">
        <w:rPr>
          <w:rFonts w:ascii="Verdana" w:hAnsi="Verdana"/>
          <w:sz w:val="20"/>
          <w:szCs w:val="20"/>
          <w:vertAlign w:val="superscript"/>
        </w:rPr>
        <w:t>2</w:t>
      </w:r>
      <w:r w:rsidR="00C869E7">
        <w:rPr>
          <w:rFonts w:ascii="Verdana" w:hAnsi="Verdana"/>
          <w:sz w:val="20"/>
          <w:szCs w:val="20"/>
        </w:rPr>
        <w:t xml:space="preserve"> of </w:t>
      </w:r>
      <w:r w:rsidR="008A2054">
        <w:rPr>
          <w:rFonts w:ascii="Verdana" w:hAnsi="Verdana"/>
          <w:sz w:val="20"/>
          <w:szCs w:val="20"/>
        </w:rPr>
        <w:t>forest</w:t>
      </w:r>
      <w:r w:rsidR="00C869E7">
        <w:rPr>
          <w:rFonts w:ascii="Verdana" w:hAnsi="Verdana"/>
          <w:sz w:val="20"/>
          <w:szCs w:val="20"/>
        </w:rPr>
        <w:t>s,</w:t>
      </w:r>
      <w:r w:rsidR="008A2054">
        <w:rPr>
          <w:rFonts w:ascii="Verdana" w:hAnsi="Verdana"/>
          <w:sz w:val="20"/>
          <w:szCs w:val="20"/>
        </w:rPr>
        <w:t xml:space="preserve"> which constitutes</w:t>
      </w:r>
      <w:r w:rsidR="00FF6F4A">
        <w:rPr>
          <w:rFonts w:ascii="Verdana" w:hAnsi="Verdana"/>
          <w:sz w:val="20"/>
          <w:szCs w:val="20"/>
        </w:rPr>
        <w:t xml:space="preserve"> 53</w:t>
      </w:r>
      <w:r w:rsidR="008A2054">
        <w:rPr>
          <w:rFonts w:ascii="Verdana" w:hAnsi="Verdana"/>
          <w:sz w:val="20"/>
          <w:szCs w:val="20"/>
        </w:rPr>
        <w:t>% of forest are</w:t>
      </w:r>
      <w:r w:rsidR="00DE20EC">
        <w:rPr>
          <w:rFonts w:ascii="Verdana" w:hAnsi="Verdana"/>
          <w:sz w:val="20"/>
          <w:szCs w:val="20"/>
        </w:rPr>
        <w:t>a</w:t>
      </w:r>
      <w:r w:rsidR="00CE095F">
        <w:rPr>
          <w:rFonts w:ascii="Verdana" w:hAnsi="Verdana"/>
          <w:sz w:val="20"/>
          <w:szCs w:val="20"/>
        </w:rPr>
        <w:t>,</w:t>
      </w:r>
      <w:r w:rsidR="00DE20EC">
        <w:rPr>
          <w:rFonts w:ascii="Verdana" w:hAnsi="Verdana"/>
          <w:sz w:val="20"/>
          <w:szCs w:val="20"/>
        </w:rPr>
        <w:t xml:space="preserve"> is under the management of VSSs.</w:t>
      </w:r>
    </w:p>
    <w:p w:rsidR="00000000" w:rsidRDefault="00C61008">
      <w:pPr>
        <w:spacing w:before="120" w:after="120" w:line="240" w:lineRule="auto"/>
        <w:ind w:left="630" w:firstLine="992"/>
        <w:jc w:val="both"/>
        <w:rPr>
          <w:ins w:id="504" w:author="Ashwin" w:date="2016-01-11T15:06:00Z"/>
          <w:rFonts w:ascii="Verdana" w:hAnsi="Verdana"/>
          <w:b/>
          <w:sz w:val="24"/>
          <w:szCs w:val="20"/>
        </w:rPr>
        <w:pPrChange w:id="505" w:author="Ashwin" w:date="2016-01-11T15:05:00Z">
          <w:pPr>
            <w:spacing w:before="120" w:after="120" w:line="360" w:lineRule="auto"/>
            <w:ind w:left="900" w:firstLine="720"/>
            <w:jc w:val="both"/>
          </w:pPr>
        </w:pPrChange>
      </w:pPr>
    </w:p>
    <w:p w:rsidR="00000000" w:rsidRDefault="008437E9">
      <w:pPr>
        <w:spacing w:before="120" w:after="120" w:line="240" w:lineRule="auto"/>
        <w:ind w:left="630" w:firstLine="992"/>
        <w:jc w:val="both"/>
        <w:rPr>
          <w:ins w:id="506" w:author="Ashwin" w:date="2016-01-11T15:06:00Z"/>
          <w:rFonts w:ascii="Verdana" w:hAnsi="Verdana"/>
          <w:sz w:val="20"/>
          <w:szCs w:val="20"/>
        </w:rPr>
        <w:pPrChange w:id="507" w:author="Ashwin" w:date="2016-01-11T15:05:00Z">
          <w:pPr>
            <w:spacing w:before="120" w:after="120" w:line="360" w:lineRule="auto"/>
            <w:ind w:left="900" w:firstLine="720"/>
            <w:jc w:val="both"/>
          </w:pPr>
        </w:pPrChange>
      </w:pPr>
      <w:r>
        <w:rPr>
          <w:rFonts w:ascii="Verdana" w:hAnsi="Verdana"/>
          <w:noProof/>
          <w:sz w:val="20"/>
          <w:szCs w:val="20"/>
          <w:lang w:val="en-IN" w:eastAsia="en-IN" w:bidi="hi-IN"/>
        </w:rPr>
        <w:lastRenderedPageBreak/>
        <w:pict>
          <v:shape id="Text Box 333" o:spid="_x0000_s1027" type="#_x0000_t202" style="position:absolute;left:0;text-align:left;margin-left:402.75pt;margin-top:5.5pt;width:63pt;height:18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RTtw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" filled="f" stroked="f">
            <v:textbox>
              <w:txbxContent>
                <w:p w:rsidR="00D2785E" w:rsidRPr="00A85F65" w:rsidRDefault="008437E9" w:rsidP="007C63D1">
                  <w:pPr>
                    <w:rPr>
                      <w:b/>
                      <w:rPrChange w:id="508" w:author="RS2" w:date="2013-06-15T12:45:00Z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rPrChange>
                    </w:rPr>
                  </w:pPr>
                  <w:proofErr w:type="gramStart"/>
                  <w:r w:rsidRPr="008437E9">
                    <w:rPr>
                      <w:b/>
                      <w:rPrChange w:id="509" w:author="RS2" w:date="2013-06-15T12:45:00Z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rPrChange>
                    </w:rPr>
                    <w:t>Fig 4.</w:t>
                  </w:r>
                  <w:proofErr w:type="gramEnd"/>
                  <w:r w:rsidRPr="008437E9">
                    <w:rPr>
                      <w:b/>
                      <w:rPrChange w:id="510" w:author="RS2" w:date="2013-06-15T12:45:00Z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rPrChange>
                    </w:rPr>
                    <w:t xml:space="preserve"> </w:t>
                  </w:r>
                  <w:del w:id="511" w:author="Administrator" w:date="2014-10-11T16:07:00Z">
                    <w:r w:rsidRPr="008437E9">
                      <w:rPr>
                        <w:b/>
                        <w:rPrChange w:id="512" w:author="RS2" w:date="2013-06-15T12:45:00Z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rPrChange>
                      </w:rPr>
                      <w:delText>33</w:delText>
                    </w:r>
                  </w:del>
                  <w:ins w:id="513" w:author="Administrator" w:date="2014-10-11T16:07:00Z">
                    <w:r w:rsidR="00D2785E">
                      <w:rPr>
                        <w:b/>
                      </w:rPr>
                      <w:t>12</w:t>
                    </w:r>
                  </w:ins>
                  <w:r w:rsidRPr="008437E9">
                    <w:rPr>
                      <w:b/>
                      <w:rPrChange w:id="514" w:author="RS2" w:date="2013-06-15T12:45:00Z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rPrChange>
                    </w:rPr>
                    <w:t>.1</w:t>
                  </w:r>
                </w:p>
              </w:txbxContent>
            </v:textbox>
          </v:shape>
        </w:pict>
      </w:r>
    </w:p>
    <w:p w:rsidR="00000000" w:rsidRDefault="00C61008">
      <w:pPr>
        <w:spacing w:before="120" w:after="120" w:line="240" w:lineRule="auto"/>
        <w:jc w:val="both"/>
        <w:rPr>
          <w:rFonts w:ascii="Verdana" w:hAnsi="Verdana"/>
          <w:b/>
          <w:sz w:val="24"/>
          <w:szCs w:val="20"/>
        </w:rPr>
        <w:pPrChange w:id="515" w:author="Ashwin" w:date="2016-01-11T15:06:00Z">
          <w:pPr>
            <w:spacing w:before="120" w:after="120" w:line="360" w:lineRule="auto"/>
            <w:ind w:left="900"/>
            <w:jc w:val="both"/>
          </w:pPr>
        </w:pPrChange>
      </w:pPr>
      <w:ins w:id="516" w:author="Ashwin" w:date="2016-01-20T12:13:00Z">
        <w:r>
          <w:rPr>
            <w:noProof/>
            <w:lang w:val="en-IN" w:eastAsia="en-IN"/>
          </w:rPr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column">
                <wp:posOffset>3437255</wp:posOffset>
              </wp:positionH>
              <wp:positionV relativeFrom="paragraph">
                <wp:posOffset>239395</wp:posOffset>
              </wp:positionV>
              <wp:extent cx="3134995" cy="2498090"/>
              <wp:effectExtent l="0" t="0" r="8255" b="0"/>
              <wp:wrapTight wrapText="bothSides">
                <wp:wrapPolygon edited="0">
                  <wp:start x="0" y="0"/>
                  <wp:lineTo x="0" y="21413"/>
                  <wp:lineTo x="21526" y="21413"/>
                  <wp:lineTo x="21526" y="0"/>
                  <wp:lineTo x="0" y="0"/>
                </wp:wrapPolygon>
              </wp:wrapTight>
              <wp:docPr id="367" name="Picture 3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7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4995" cy="2498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ins w:id="517" w:author="gis8" w:date="2014-09-17T12:38:00Z">
        <w:del w:id="518" w:author="Ashwin" w:date="2016-01-11T12:43:00Z">
          <w:r>
            <w:rPr>
              <w:rFonts w:ascii="Verdana" w:hAnsi="Verdana"/>
              <w:b/>
              <w:noProof/>
              <w:sz w:val="24"/>
              <w:szCs w:val="20"/>
              <w:lang w:val="en-IN" w:eastAsia="en-IN"/>
              <w:rPrChange w:id="519">
                <w:rPr>
                  <w:noProof/>
                  <w:lang w:val="en-IN" w:eastAsia="en-IN"/>
                </w:rPr>
              </w:rPrChange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233045</wp:posOffset>
                </wp:positionV>
                <wp:extent cx="2524125" cy="2162175"/>
                <wp:effectExtent l="0" t="4445" r="1270" b="0"/>
                <wp:wrapTight wrapText="bothSides">
                  <wp:wrapPolygon edited="0">
                    <wp:start x="245" y="476"/>
                    <wp:lineTo x="245" y="21029"/>
                    <wp:lineTo x="21274" y="21029"/>
                    <wp:lineTo x="21274" y="476"/>
                    <wp:lineTo x="245" y="476"/>
                  </wp:wrapPolygon>
                </wp:wrapTight>
                <wp:docPr id="360" name="Object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6"/>
                  </a:graphicData>
                </a:graphic>
              </wp:anchor>
            </w:drawing>
          </w:r>
        </w:del>
      </w:ins>
      <w:ins w:id="520" w:author="gis8" w:date="2014-09-16T12:34:00Z">
        <w:del w:id="521" w:author="gis8" w:date="2014-09-17T12:37:00Z">
          <w:r>
            <w:rPr>
              <w:noProof/>
              <w:lang w:val="en-IN" w:eastAsia="en-IN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273050</wp:posOffset>
                </wp:positionV>
                <wp:extent cx="2524760" cy="2163445"/>
                <wp:effectExtent l="0" t="0" r="8890" b="8255"/>
                <wp:wrapTight wrapText="bothSides">
                  <wp:wrapPolygon edited="0">
                    <wp:start x="0" y="0"/>
                    <wp:lineTo x="0" y="21492"/>
                    <wp:lineTo x="21513" y="21492"/>
                    <wp:lineTo x="21513" y="0"/>
                    <wp:lineTo x="0" y="0"/>
                  </wp:wrapPolygon>
                </wp:wrapTight>
                <wp:docPr id="358" name="Ch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hart 1"/>
                        <pic:cNvPicPr>
                          <a:picLocks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4760" cy="216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del>
      </w:ins>
      <w:ins w:id="522" w:author="GIS28" w:date="2014-06-12T15:55:00Z">
        <w:del w:id="523" w:author="gis8" w:date="2014-09-16T12:34:00Z">
          <w:r>
            <w:rPr>
              <w:noProof/>
              <w:lang w:val="en-IN" w:eastAsia="en-IN"/>
            </w:rPr>
            <w:drawing>
              <wp:anchor distT="0" distB="4440" distL="114300" distR="118364" simplePos="0" relativeHeight="251656192" behindDoc="1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222250</wp:posOffset>
                </wp:positionV>
                <wp:extent cx="2519680" cy="2157730"/>
                <wp:effectExtent l="0" t="0" r="13970" b="13970"/>
                <wp:wrapTight wrapText="bothSides">
                  <wp:wrapPolygon edited="0">
                    <wp:start x="0" y="0"/>
                    <wp:lineTo x="0" y="21549"/>
                    <wp:lineTo x="21556" y="21549"/>
                    <wp:lineTo x="21556" y="0"/>
                    <wp:lineTo x="0" y="0"/>
                  </wp:wrapPolygon>
                </wp:wrapTight>
                <wp:docPr id="352" name="Ch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8"/>
                  </a:graphicData>
                </a:graphic>
              </wp:anchor>
            </w:drawing>
          </w:r>
        </w:del>
      </w:ins>
      <w:ins w:id="524" w:author="admin" w:date="2014-06-07T14:43:00Z">
        <w:del w:id="525" w:author="GIS28" w:date="2014-06-12T15:55:00Z">
          <w:r>
            <w:rPr>
              <w:noProof/>
              <w:lang w:val="en-IN" w:eastAsia="en-IN"/>
            </w:rPr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249555</wp:posOffset>
                </wp:positionV>
                <wp:extent cx="3181350" cy="2628900"/>
                <wp:effectExtent l="0" t="0" r="0" b="0"/>
                <wp:wrapTight wrapText="bothSides">
                  <wp:wrapPolygon edited="0">
                    <wp:start x="129" y="0"/>
                    <wp:lineTo x="129" y="21443"/>
                    <wp:lineTo x="21341" y="21443"/>
                    <wp:lineTo x="21341" y="0"/>
                    <wp:lineTo x="129" y="0"/>
                  </wp:wrapPolygon>
                </wp:wrapTight>
                <wp:docPr id="351" name="Picture 3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8135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del>
      </w:ins>
      <w:ins w:id="526" w:author="RS2" w:date="2013-06-15T12:45:00Z">
        <w:del w:id="527" w:author="admin" w:date="2014-06-07T14:17:00Z">
          <w:r>
            <w:rPr>
              <w:noProof/>
              <w:lang w:val="en-IN" w:eastAsia="en-IN"/>
            </w:rPr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249555</wp:posOffset>
                </wp:positionV>
                <wp:extent cx="2743200" cy="2286000"/>
                <wp:effectExtent l="0" t="0" r="0" b="0"/>
                <wp:wrapTight wrapText="bothSides">
                  <wp:wrapPolygon edited="0">
                    <wp:start x="0" y="0"/>
                    <wp:lineTo x="0" y="21420"/>
                    <wp:lineTo x="21450" y="21420"/>
                    <wp:lineTo x="21450" y="0"/>
                    <wp:lineTo x="0" y="0"/>
                  </wp:wrapPolygon>
                </wp:wrapTight>
                <wp:docPr id="347" name="Picture 347" descr="Eluru-grap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7" descr="Eluru-grap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432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del>
      </w:ins>
      <w:del w:id="528" w:author="RS-16" w:date="2014-06-19T14:47:00Z">
        <w:r w:rsidR="00F6774C" w:rsidDel="00A3556A">
          <w:rPr>
            <w:rFonts w:ascii="Verdana" w:hAnsi="Verdana"/>
            <w:b/>
            <w:sz w:val="24"/>
            <w:szCs w:val="20"/>
          </w:rPr>
          <w:delText>4.33</w:delText>
        </w:r>
      </w:del>
      <w:ins w:id="529" w:author="RS-16" w:date="2014-06-19T14:47:00Z">
        <w:r w:rsidR="00A3556A">
          <w:rPr>
            <w:rFonts w:ascii="Verdana" w:hAnsi="Verdana"/>
            <w:b/>
            <w:sz w:val="24"/>
            <w:szCs w:val="20"/>
          </w:rPr>
          <w:t>4.12</w:t>
        </w:r>
      </w:ins>
      <w:r w:rsidR="00F6774C">
        <w:rPr>
          <w:rFonts w:ascii="Verdana" w:hAnsi="Verdana"/>
          <w:b/>
          <w:sz w:val="24"/>
          <w:szCs w:val="20"/>
        </w:rPr>
        <w:t>.</w:t>
      </w:r>
      <w:r w:rsidR="00045251" w:rsidRPr="00990308">
        <w:rPr>
          <w:rFonts w:ascii="Verdana" w:hAnsi="Verdana"/>
          <w:b/>
          <w:sz w:val="24"/>
          <w:szCs w:val="20"/>
        </w:rPr>
        <w:t>5</w:t>
      </w:r>
      <w:r w:rsidR="00045251" w:rsidRPr="00990308">
        <w:rPr>
          <w:rFonts w:ascii="Verdana" w:hAnsi="Verdana"/>
          <w:b/>
          <w:sz w:val="24"/>
          <w:szCs w:val="20"/>
        </w:rPr>
        <w:tab/>
      </w:r>
      <w:r w:rsidR="008F7C7A" w:rsidRPr="00990308">
        <w:rPr>
          <w:rFonts w:ascii="Verdana" w:hAnsi="Verdana"/>
          <w:b/>
          <w:sz w:val="24"/>
          <w:szCs w:val="20"/>
        </w:rPr>
        <w:t>Forest Cover:</w:t>
      </w:r>
      <w:r w:rsidR="00BA718F">
        <w:rPr>
          <w:rFonts w:ascii="Verdana" w:hAnsi="Verdana"/>
          <w:b/>
          <w:sz w:val="24"/>
          <w:szCs w:val="20"/>
        </w:rPr>
        <w:t xml:space="preserve">    </w:t>
      </w:r>
      <w:ins w:id="530" w:author="RS2" w:date="2013-06-15T12:45:00Z">
        <w:r w:rsidR="00A85F65">
          <w:rPr>
            <w:rFonts w:ascii="Verdana" w:hAnsi="Verdana"/>
            <w:b/>
            <w:sz w:val="24"/>
            <w:szCs w:val="20"/>
          </w:rPr>
          <w:t xml:space="preserve">  </w:t>
        </w:r>
      </w:ins>
      <w:r w:rsidR="00BA718F">
        <w:rPr>
          <w:rFonts w:ascii="Verdana" w:hAnsi="Verdana"/>
          <w:b/>
          <w:sz w:val="24"/>
          <w:szCs w:val="20"/>
        </w:rPr>
        <w:t xml:space="preserve">                                         </w:t>
      </w:r>
    </w:p>
    <w:p w:rsidR="00000000" w:rsidRDefault="00045251">
      <w:pPr>
        <w:spacing w:before="120" w:after="120" w:line="240" w:lineRule="auto"/>
        <w:ind w:left="902" w:firstLine="720"/>
        <w:jc w:val="both"/>
        <w:rPr>
          <w:ins w:id="531" w:author="admin" w:date="2014-06-07T14:21:00Z"/>
          <w:del w:id="532" w:author="gis8" w:date="2014-09-16T12:35:00Z"/>
          <w:rFonts w:ascii="Verdana" w:hAnsi="Verdana"/>
          <w:sz w:val="20"/>
          <w:szCs w:val="20"/>
        </w:rPr>
        <w:pPrChange w:id="533" w:author="GIS28" w:date="2014-06-12T15:48:00Z">
          <w:pPr>
            <w:spacing w:before="120" w:after="120" w:line="360" w:lineRule="auto"/>
            <w:ind w:left="900" w:firstLine="720"/>
            <w:jc w:val="both"/>
          </w:pPr>
        </w:pPrChange>
      </w:pPr>
      <w:r w:rsidRPr="00990308">
        <w:rPr>
          <w:rFonts w:ascii="Verdana" w:hAnsi="Verdana"/>
          <w:sz w:val="20"/>
          <w:szCs w:val="20"/>
        </w:rPr>
        <w:t xml:space="preserve">The forest cover in the </w:t>
      </w:r>
      <w:r w:rsidR="00BA718F" w:rsidRPr="00990308">
        <w:rPr>
          <w:rFonts w:ascii="Verdana" w:hAnsi="Verdana"/>
          <w:sz w:val="20"/>
          <w:szCs w:val="20"/>
        </w:rPr>
        <w:t>Division</w:t>
      </w:r>
      <w:r w:rsidRPr="00990308">
        <w:rPr>
          <w:rFonts w:ascii="Verdana" w:hAnsi="Verdana"/>
          <w:sz w:val="20"/>
          <w:szCs w:val="20"/>
        </w:rPr>
        <w:t xml:space="preserve"> based on </w:t>
      </w:r>
      <w:r w:rsidR="008F7C7A" w:rsidRPr="00990308">
        <w:rPr>
          <w:rFonts w:ascii="Verdana" w:hAnsi="Verdana"/>
          <w:sz w:val="20"/>
          <w:szCs w:val="20"/>
        </w:rPr>
        <w:t xml:space="preserve">the </w:t>
      </w:r>
      <w:r w:rsidRPr="00990308">
        <w:rPr>
          <w:rFonts w:ascii="Verdana" w:hAnsi="Verdana"/>
          <w:sz w:val="20"/>
          <w:szCs w:val="20"/>
        </w:rPr>
        <w:t xml:space="preserve">interpretation of </w:t>
      </w:r>
      <w:r w:rsidR="008F7C7A" w:rsidRPr="00990308">
        <w:rPr>
          <w:rFonts w:ascii="Verdana" w:hAnsi="Verdana"/>
          <w:sz w:val="20"/>
          <w:szCs w:val="20"/>
        </w:rPr>
        <w:t xml:space="preserve">IRS </w:t>
      </w:r>
      <w:ins w:id="534" w:author="admin" w:date="2014-06-07T12:57:00Z">
        <w:r w:rsidR="00D77009">
          <w:rPr>
            <w:rFonts w:ascii="Verdana" w:hAnsi="Verdana"/>
            <w:sz w:val="20"/>
            <w:szCs w:val="20"/>
          </w:rPr>
          <w:t>R2</w:t>
        </w:r>
      </w:ins>
      <w:del w:id="535" w:author="admin" w:date="2014-06-07T12:57:00Z">
        <w:r w:rsidR="008F7C7A" w:rsidRPr="00990308" w:rsidDel="00D77009">
          <w:rPr>
            <w:rFonts w:ascii="Verdana" w:hAnsi="Verdana"/>
            <w:sz w:val="20"/>
            <w:szCs w:val="20"/>
          </w:rPr>
          <w:delText>P6</w:delText>
        </w:r>
      </w:del>
      <w:r w:rsidR="008F7C7A" w:rsidRPr="00990308">
        <w:rPr>
          <w:rFonts w:ascii="Verdana" w:hAnsi="Verdana"/>
          <w:sz w:val="20"/>
          <w:szCs w:val="20"/>
        </w:rPr>
        <w:t xml:space="preserve"> LISS III </w:t>
      </w:r>
      <w:del w:id="536" w:author="RS2" w:date="2013-06-15T12:48:00Z">
        <w:r w:rsidR="00EB0C43" w:rsidRPr="00990308" w:rsidDel="0035675B">
          <w:rPr>
            <w:rFonts w:ascii="Verdana" w:hAnsi="Verdana"/>
            <w:sz w:val="20"/>
            <w:szCs w:val="20"/>
          </w:rPr>
          <w:delText>20</w:delText>
        </w:r>
        <w:r w:rsidR="00BD05C0" w:rsidDel="0035675B">
          <w:rPr>
            <w:rFonts w:ascii="Verdana" w:hAnsi="Verdana"/>
            <w:sz w:val="20"/>
            <w:szCs w:val="20"/>
          </w:rPr>
          <w:delText>10</w:delText>
        </w:r>
        <w:r w:rsidR="00EB0C43" w:rsidRPr="00990308" w:rsidDel="0035675B">
          <w:rPr>
            <w:rFonts w:ascii="Verdana" w:hAnsi="Verdana"/>
            <w:sz w:val="20"/>
            <w:szCs w:val="20"/>
          </w:rPr>
          <w:delText xml:space="preserve"> </w:delText>
        </w:r>
      </w:del>
      <w:ins w:id="537" w:author="RS2" w:date="2013-06-15T12:48:00Z">
        <w:r w:rsidR="0035675B" w:rsidRPr="00990308">
          <w:rPr>
            <w:rFonts w:ascii="Verdana" w:hAnsi="Verdana"/>
            <w:sz w:val="20"/>
            <w:szCs w:val="20"/>
          </w:rPr>
          <w:t>20</w:t>
        </w:r>
        <w:r w:rsidR="0035675B">
          <w:rPr>
            <w:rFonts w:ascii="Verdana" w:hAnsi="Verdana"/>
            <w:sz w:val="20"/>
            <w:szCs w:val="20"/>
          </w:rPr>
          <w:t>1</w:t>
        </w:r>
      </w:ins>
      <w:ins w:id="538" w:author="Ashwin" w:date="2016-01-12T17:01:00Z">
        <w:r w:rsidR="00933037">
          <w:rPr>
            <w:rFonts w:ascii="Verdana" w:hAnsi="Verdana"/>
            <w:sz w:val="20"/>
            <w:szCs w:val="20"/>
          </w:rPr>
          <w:t>3</w:t>
        </w:r>
      </w:ins>
      <w:ins w:id="539" w:author="admin" w:date="2014-06-07T12:58:00Z">
        <w:del w:id="540" w:author="Ashwin" w:date="2016-01-12T17:00:00Z">
          <w:r w:rsidR="00D77009" w:rsidDel="00933037">
            <w:rPr>
              <w:rFonts w:ascii="Verdana" w:hAnsi="Verdana"/>
              <w:sz w:val="20"/>
              <w:szCs w:val="20"/>
            </w:rPr>
            <w:delText>2</w:delText>
          </w:r>
        </w:del>
      </w:ins>
      <w:ins w:id="541" w:author="RS2" w:date="2013-06-15T12:48:00Z">
        <w:del w:id="542" w:author="admin" w:date="2014-06-07T12:58:00Z">
          <w:r w:rsidR="0035675B" w:rsidDel="00D77009">
            <w:rPr>
              <w:rFonts w:ascii="Verdana" w:hAnsi="Verdana"/>
              <w:sz w:val="20"/>
              <w:szCs w:val="20"/>
            </w:rPr>
            <w:delText>1</w:delText>
          </w:r>
        </w:del>
        <w:r w:rsidR="0035675B" w:rsidRPr="00990308">
          <w:rPr>
            <w:rFonts w:ascii="Verdana" w:hAnsi="Verdana"/>
            <w:sz w:val="20"/>
            <w:szCs w:val="20"/>
          </w:rPr>
          <w:t xml:space="preserve"> </w:t>
        </w:r>
      </w:ins>
      <w:r w:rsidR="008F7C7A" w:rsidRPr="00990308">
        <w:rPr>
          <w:rFonts w:ascii="Verdana" w:hAnsi="Verdana"/>
          <w:sz w:val="20"/>
          <w:szCs w:val="20"/>
        </w:rPr>
        <w:t>data</w:t>
      </w:r>
      <w:r w:rsidR="008A2054">
        <w:rPr>
          <w:rFonts w:ascii="Verdana" w:hAnsi="Verdana"/>
          <w:sz w:val="20"/>
          <w:szCs w:val="20"/>
        </w:rPr>
        <w:t xml:space="preserve"> (</w:t>
      </w:r>
      <w:del w:id="543" w:author="RS2" w:date="2013-06-15T13:35:00Z">
        <w:r w:rsidR="00BD05C0" w:rsidRPr="00BD05C0" w:rsidDel="002079CC">
          <w:rPr>
            <w:rFonts w:ascii="Verdana" w:hAnsi="Verdana"/>
            <w:sz w:val="20"/>
            <w:szCs w:val="20"/>
          </w:rPr>
          <w:delText xml:space="preserve">Dec </w:delText>
        </w:r>
      </w:del>
      <w:ins w:id="544" w:author="RS2" w:date="2013-06-15T13:35:00Z">
        <w:del w:id="545" w:author="admin" w:date="2014-06-07T12:59:00Z">
          <w:r w:rsidR="002079CC" w:rsidDel="00D77009">
            <w:rPr>
              <w:rFonts w:ascii="Verdana" w:hAnsi="Verdana"/>
              <w:sz w:val="20"/>
              <w:szCs w:val="20"/>
            </w:rPr>
            <w:delText>Oct</w:delText>
          </w:r>
        </w:del>
        <w:del w:id="546" w:author="admin" w:date="2014-06-07T13:00:00Z">
          <w:r w:rsidR="002079CC" w:rsidRPr="00BD05C0" w:rsidDel="00D77009">
            <w:rPr>
              <w:rFonts w:ascii="Verdana" w:hAnsi="Verdana"/>
              <w:sz w:val="20"/>
              <w:szCs w:val="20"/>
            </w:rPr>
            <w:delText xml:space="preserve"> </w:delText>
          </w:r>
        </w:del>
      </w:ins>
      <w:del w:id="547" w:author="RS2" w:date="2013-06-15T13:36:00Z">
        <w:r w:rsidR="00BD05C0" w:rsidRPr="00BD05C0" w:rsidDel="002079CC">
          <w:rPr>
            <w:rFonts w:ascii="Verdana" w:hAnsi="Verdana"/>
            <w:sz w:val="20"/>
            <w:szCs w:val="20"/>
          </w:rPr>
          <w:delText>2010 - Jan</w:delText>
        </w:r>
      </w:del>
      <w:del w:id="548" w:author="admin" w:date="2014-06-07T12:59:00Z">
        <w:r w:rsidR="00BD05C0" w:rsidRPr="00BD05C0" w:rsidDel="00D77009">
          <w:rPr>
            <w:rFonts w:ascii="Verdana" w:hAnsi="Verdana"/>
            <w:sz w:val="20"/>
            <w:szCs w:val="20"/>
          </w:rPr>
          <w:delText xml:space="preserve"> </w:delText>
        </w:r>
      </w:del>
      <w:ins w:id="549" w:author="RS2" w:date="2013-06-15T13:36:00Z">
        <w:del w:id="550" w:author="admin" w:date="2014-06-07T12:59:00Z">
          <w:r w:rsidR="002079CC" w:rsidDel="00D77009">
            <w:rPr>
              <w:rFonts w:ascii="Verdana" w:hAnsi="Verdana"/>
              <w:sz w:val="20"/>
              <w:szCs w:val="20"/>
            </w:rPr>
            <w:delText>/</w:delText>
          </w:r>
        </w:del>
        <w:del w:id="551" w:author="admin" w:date="2014-06-07T13:01:00Z">
          <w:r w:rsidR="002079CC" w:rsidDel="00D77009">
            <w:rPr>
              <w:rFonts w:ascii="Verdana" w:hAnsi="Verdana"/>
              <w:sz w:val="20"/>
              <w:szCs w:val="20"/>
            </w:rPr>
            <w:delText>N</w:delText>
          </w:r>
        </w:del>
      </w:ins>
      <w:ins w:id="552" w:author="admin" w:date="2014-06-07T13:01:00Z">
        <w:del w:id="553" w:author="Ashwin" w:date="2016-01-12T17:00:00Z">
          <w:r w:rsidR="00D77009" w:rsidDel="00933037">
            <w:rPr>
              <w:rFonts w:ascii="Verdana" w:hAnsi="Verdana"/>
              <w:sz w:val="20"/>
              <w:szCs w:val="20"/>
            </w:rPr>
            <w:delText>N</w:delText>
          </w:r>
        </w:del>
      </w:ins>
      <w:ins w:id="554" w:author="RS2" w:date="2013-06-15T13:36:00Z">
        <w:del w:id="555" w:author="Ashwin" w:date="2016-01-12T17:00:00Z">
          <w:r w:rsidR="002079CC" w:rsidDel="00933037">
            <w:rPr>
              <w:rFonts w:ascii="Verdana" w:hAnsi="Verdana"/>
              <w:sz w:val="20"/>
              <w:szCs w:val="20"/>
            </w:rPr>
            <w:delText>ov</w:delText>
          </w:r>
        </w:del>
      </w:ins>
      <w:ins w:id="556" w:author="admin" w:date="2014-06-07T13:01:00Z">
        <w:del w:id="557" w:author="GIS28" w:date="2014-06-12T15:49:00Z">
          <w:r w:rsidR="00D77009" w:rsidDel="00BC1452">
            <w:rPr>
              <w:rFonts w:ascii="Verdana" w:hAnsi="Verdana"/>
              <w:sz w:val="20"/>
              <w:szCs w:val="20"/>
            </w:rPr>
            <w:delText>\</w:delText>
          </w:r>
        </w:del>
      </w:ins>
      <w:ins w:id="558" w:author="admin" w:date="2014-06-07T13:02:00Z">
        <w:del w:id="559" w:author="GIS28" w:date="2014-06-12T15:49:00Z">
          <w:r w:rsidR="00D77009" w:rsidDel="00BC1452">
            <w:rPr>
              <w:rFonts w:ascii="Verdana" w:hAnsi="Verdana"/>
              <w:sz w:val="20"/>
              <w:szCs w:val="20"/>
            </w:rPr>
            <w:delText xml:space="preserve"> </w:delText>
          </w:r>
        </w:del>
      </w:ins>
      <w:ins w:id="560" w:author="admin" w:date="2014-06-07T13:01:00Z">
        <w:del w:id="561" w:author="GIS28" w:date="2014-06-12T15:49:00Z">
          <w:r w:rsidR="00D77009" w:rsidDel="00BC1452">
            <w:rPr>
              <w:rFonts w:ascii="Verdana" w:hAnsi="Verdana"/>
              <w:sz w:val="20"/>
              <w:szCs w:val="20"/>
            </w:rPr>
            <w:delText xml:space="preserve"> D</w:delText>
          </w:r>
        </w:del>
      </w:ins>
      <w:ins w:id="562" w:author="admin" w:date="2014-06-07T13:00:00Z">
        <w:del w:id="563" w:author="GIS28" w:date="2014-06-12T15:49:00Z">
          <w:r w:rsidR="00D77009" w:rsidDel="00BC1452">
            <w:rPr>
              <w:rFonts w:ascii="Verdana" w:hAnsi="Verdana"/>
              <w:sz w:val="20"/>
              <w:szCs w:val="20"/>
            </w:rPr>
            <w:delText>ec</w:delText>
          </w:r>
        </w:del>
      </w:ins>
      <w:ins w:id="564" w:author="GIS28" w:date="2014-06-12T15:49:00Z">
        <w:del w:id="565" w:author="Ashwin" w:date="2016-01-12T17:00:00Z">
          <w:r w:rsidR="00BC1452" w:rsidDel="00933037">
            <w:rPr>
              <w:rFonts w:ascii="Verdana" w:hAnsi="Verdana"/>
              <w:sz w:val="20"/>
              <w:szCs w:val="20"/>
            </w:rPr>
            <w:delText xml:space="preserve">\ </w:delText>
          </w:r>
        </w:del>
        <w:r w:rsidR="00BC1452">
          <w:rPr>
            <w:rFonts w:ascii="Verdana" w:hAnsi="Verdana"/>
            <w:sz w:val="20"/>
            <w:szCs w:val="20"/>
          </w:rPr>
          <w:t>Dec</w:t>
        </w:r>
      </w:ins>
      <w:ins w:id="566" w:author="Ashwin" w:date="2016-01-12T17:00:00Z">
        <w:r w:rsidR="00933037">
          <w:rPr>
            <w:rFonts w:ascii="Verdana" w:hAnsi="Verdana"/>
            <w:sz w:val="20"/>
            <w:szCs w:val="20"/>
          </w:rPr>
          <w:t>\Feb</w:t>
        </w:r>
      </w:ins>
      <w:ins w:id="567" w:author="RS2" w:date="2013-06-15T13:36:00Z">
        <w:r w:rsidR="002079CC">
          <w:rPr>
            <w:rFonts w:ascii="Verdana" w:hAnsi="Verdana"/>
            <w:sz w:val="20"/>
            <w:szCs w:val="20"/>
          </w:rPr>
          <w:t xml:space="preserve"> </w:t>
        </w:r>
      </w:ins>
      <w:r w:rsidR="00BD05C0" w:rsidRPr="00BD05C0">
        <w:rPr>
          <w:rFonts w:ascii="Verdana" w:hAnsi="Verdana"/>
          <w:sz w:val="20"/>
          <w:szCs w:val="20"/>
        </w:rPr>
        <w:t>201</w:t>
      </w:r>
      <w:ins w:id="568" w:author="Ashwin" w:date="2016-01-12T17:01:00Z">
        <w:r w:rsidR="00933037">
          <w:rPr>
            <w:rFonts w:ascii="Verdana" w:hAnsi="Verdana"/>
            <w:sz w:val="20"/>
            <w:szCs w:val="20"/>
          </w:rPr>
          <w:t>4</w:t>
        </w:r>
      </w:ins>
      <w:ins w:id="569" w:author="admin" w:date="2014-06-07T12:58:00Z">
        <w:del w:id="570" w:author="Ashwin" w:date="2016-01-12T17:01:00Z">
          <w:r w:rsidR="00D77009" w:rsidDel="00933037">
            <w:rPr>
              <w:rFonts w:ascii="Verdana" w:hAnsi="Verdana"/>
              <w:sz w:val="20"/>
              <w:szCs w:val="20"/>
            </w:rPr>
            <w:delText>2</w:delText>
          </w:r>
        </w:del>
      </w:ins>
      <w:del w:id="571" w:author="admin" w:date="2014-06-07T12:58:00Z">
        <w:r w:rsidR="00BD05C0" w:rsidRPr="00BD05C0" w:rsidDel="00D77009">
          <w:rPr>
            <w:rFonts w:ascii="Verdana" w:hAnsi="Verdana"/>
            <w:sz w:val="20"/>
            <w:szCs w:val="20"/>
          </w:rPr>
          <w:delText>1</w:delText>
        </w:r>
      </w:del>
      <w:r w:rsidR="008A2054">
        <w:rPr>
          <w:rFonts w:ascii="Verdana" w:hAnsi="Verdana"/>
          <w:sz w:val="20"/>
          <w:szCs w:val="20"/>
        </w:rPr>
        <w:t>)</w:t>
      </w:r>
      <w:r w:rsidR="008F7C7A" w:rsidRPr="00990308">
        <w:rPr>
          <w:rFonts w:ascii="Verdana" w:hAnsi="Verdana"/>
          <w:sz w:val="20"/>
          <w:szCs w:val="20"/>
        </w:rPr>
        <w:t xml:space="preserve"> </w:t>
      </w:r>
      <w:r w:rsidR="00EB0C43" w:rsidRPr="00990308">
        <w:rPr>
          <w:rFonts w:ascii="Verdana" w:hAnsi="Verdana"/>
          <w:sz w:val="20"/>
          <w:szCs w:val="20"/>
        </w:rPr>
        <w:t xml:space="preserve">is </w:t>
      </w:r>
      <w:del w:id="572" w:author="RS2" w:date="2013-06-15T12:48:00Z">
        <w:r w:rsidR="00A6195A" w:rsidRPr="0065706E" w:rsidDel="00262D79">
          <w:rPr>
            <w:rFonts w:ascii="Verdana" w:hAnsi="Verdana"/>
            <w:b/>
            <w:color w:val="000000"/>
            <w:sz w:val="20"/>
            <w:szCs w:val="20"/>
          </w:rPr>
          <w:delText>668.70</w:delText>
        </w:r>
      </w:del>
      <w:ins w:id="573" w:author="RS2" w:date="2013-06-15T12:48:00Z">
        <w:del w:id="574" w:author="admin" w:date="2014-06-07T13:04:00Z">
          <w:r w:rsidR="00262D79" w:rsidDel="005138B5">
            <w:rPr>
              <w:rFonts w:ascii="Verdana" w:hAnsi="Verdana"/>
              <w:b/>
              <w:color w:val="000000"/>
              <w:sz w:val="20"/>
              <w:szCs w:val="20"/>
            </w:rPr>
            <w:delText>659.94</w:delText>
          </w:r>
        </w:del>
      </w:ins>
      <w:ins w:id="575" w:author="admin" w:date="2014-06-07T13:04:00Z">
        <w:del w:id="576" w:author="gis8" w:date="2014-09-15T16:50:00Z">
          <w:r w:rsidR="005138B5" w:rsidDel="00C24572">
            <w:rPr>
              <w:rFonts w:ascii="Verdana" w:hAnsi="Verdana"/>
              <w:b/>
              <w:color w:val="000000"/>
              <w:sz w:val="20"/>
              <w:szCs w:val="20"/>
            </w:rPr>
            <w:delText>656.20</w:delText>
          </w:r>
        </w:del>
      </w:ins>
      <w:ins w:id="577" w:author="gis8" w:date="2014-09-15T16:50:00Z">
        <w:del w:id="578" w:author="gis8" w:date="2014-09-16T12:29:00Z">
          <w:r w:rsidR="00C24572" w:rsidDel="00297913">
            <w:rPr>
              <w:rFonts w:ascii="Verdana" w:hAnsi="Verdana"/>
              <w:b/>
              <w:color w:val="000000"/>
              <w:sz w:val="20"/>
              <w:szCs w:val="20"/>
            </w:rPr>
            <w:delText>618.13</w:delText>
          </w:r>
        </w:del>
      </w:ins>
      <w:ins w:id="579" w:author="GIS-99" w:date="2017-08-22T14:16:00Z">
        <w:r w:rsidR="00C72970">
          <w:rPr>
            <w:rFonts w:ascii="Verdana" w:hAnsi="Verdana"/>
            <w:b/>
            <w:color w:val="000000"/>
            <w:sz w:val="20"/>
            <w:szCs w:val="20"/>
          </w:rPr>
          <w:t>1053</w:t>
        </w:r>
      </w:ins>
      <w:ins w:id="580" w:author="gis8" w:date="2014-09-16T12:29:00Z">
        <w:del w:id="581" w:author="GIS-99" w:date="2017-08-22T14:16:00Z">
          <w:r w:rsidR="00297913" w:rsidDel="00C72970">
            <w:rPr>
              <w:rFonts w:ascii="Verdana" w:hAnsi="Verdana"/>
              <w:b/>
              <w:color w:val="000000"/>
              <w:sz w:val="20"/>
              <w:szCs w:val="20"/>
            </w:rPr>
            <w:delText>572</w:delText>
          </w:r>
        </w:del>
        <w:r w:rsidR="00297913">
          <w:rPr>
            <w:rFonts w:ascii="Verdana" w:hAnsi="Verdana"/>
            <w:b/>
            <w:color w:val="000000"/>
            <w:sz w:val="20"/>
            <w:szCs w:val="20"/>
          </w:rPr>
          <w:t>.</w:t>
        </w:r>
      </w:ins>
      <w:ins w:id="582" w:author="GIS-99" w:date="2017-08-22T14:16:00Z">
        <w:r w:rsidR="00C72970">
          <w:rPr>
            <w:rFonts w:ascii="Verdana" w:hAnsi="Verdana"/>
            <w:b/>
            <w:color w:val="000000"/>
            <w:sz w:val="20"/>
            <w:szCs w:val="20"/>
          </w:rPr>
          <w:t>47</w:t>
        </w:r>
      </w:ins>
      <w:ins w:id="583" w:author="gis8" w:date="2014-09-16T12:29:00Z">
        <w:del w:id="584" w:author="GIS-99" w:date="2017-08-22T14:16:00Z">
          <w:r w:rsidR="00297913" w:rsidDel="00C72970">
            <w:rPr>
              <w:rFonts w:ascii="Verdana" w:hAnsi="Verdana"/>
              <w:b/>
              <w:color w:val="000000"/>
              <w:sz w:val="20"/>
              <w:szCs w:val="20"/>
            </w:rPr>
            <w:delText>23</w:delText>
          </w:r>
        </w:del>
      </w:ins>
      <w:r w:rsidR="000E24C8" w:rsidRPr="0065706E">
        <w:rPr>
          <w:rFonts w:ascii="Verdana" w:hAnsi="Verdana"/>
          <w:b/>
          <w:sz w:val="20"/>
          <w:szCs w:val="20"/>
        </w:rPr>
        <w:t xml:space="preserve"> Km</w:t>
      </w:r>
      <w:r w:rsidR="000E24C8" w:rsidRPr="0065706E">
        <w:rPr>
          <w:rFonts w:ascii="Verdana" w:hAnsi="Verdana"/>
          <w:b/>
          <w:sz w:val="20"/>
          <w:szCs w:val="20"/>
          <w:vertAlign w:val="superscript"/>
        </w:rPr>
        <w:t>2</w:t>
      </w:r>
      <w:r w:rsidRPr="00990308">
        <w:rPr>
          <w:rFonts w:ascii="Verdana" w:hAnsi="Verdana"/>
          <w:sz w:val="20"/>
          <w:szCs w:val="20"/>
        </w:rPr>
        <w:t xml:space="preserve"> which is </w:t>
      </w:r>
      <w:ins w:id="585" w:author="GIS-99" w:date="2017-08-22T14:17:00Z">
        <w:r w:rsidR="00C72970">
          <w:rPr>
            <w:rFonts w:ascii="Verdana" w:hAnsi="Verdana"/>
            <w:sz w:val="20"/>
            <w:szCs w:val="20"/>
          </w:rPr>
          <w:t>12</w:t>
        </w:r>
      </w:ins>
      <w:ins w:id="586" w:author="gis8" w:date="2014-09-15T16:52:00Z">
        <w:del w:id="587" w:author="GIS-99" w:date="2017-08-22T14:17:00Z">
          <w:r w:rsidR="00C6218A" w:rsidDel="00C72970">
            <w:rPr>
              <w:rFonts w:ascii="Verdana" w:hAnsi="Verdana"/>
              <w:sz w:val="20"/>
              <w:szCs w:val="20"/>
            </w:rPr>
            <w:delText>7</w:delText>
          </w:r>
        </w:del>
        <w:r w:rsidR="00C6218A">
          <w:rPr>
            <w:rFonts w:ascii="Verdana" w:hAnsi="Verdana"/>
            <w:sz w:val="20"/>
            <w:szCs w:val="20"/>
          </w:rPr>
          <w:t>.</w:t>
        </w:r>
      </w:ins>
      <w:ins w:id="588" w:author="GIS-99" w:date="2017-08-22T14:17:00Z">
        <w:r w:rsidR="00C72970">
          <w:rPr>
            <w:rFonts w:ascii="Verdana" w:hAnsi="Verdana"/>
            <w:sz w:val="20"/>
            <w:szCs w:val="20"/>
          </w:rPr>
          <w:t>42</w:t>
        </w:r>
      </w:ins>
      <w:ins w:id="589" w:author="gis8" w:date="2014-09-16T12:31:00Z">
        <w:del w:id="590" w:author="GIS-99" w:date="2017-08-22T14:17:00Z">
          <w:r w:rsidR="00297913" w:rsidDel="00C72970">
            <w:rPr>
              <w:rFonts w:ascii="Verdana" w:hAnsi="Verdana"/>
              <w:sz w:val="20"/>
              <w:szCs w:val="20"/>
            </w:rPr>
            <w:delText>39</w:delText>
          </w:r>
        </w:del>
      </w:ins>
      <w:ins w:id="591" w:author="gis8" w:date="2014-09-15T16:52:00Z">
        <w:del w:id="592" w:author="gis8" w:date="2014-09-16T12:31:00Z">
          <w:r w:rsidR="00C6218A" w:rsidDel="00297913">
            <w:rPr>
              <w:rFonts w:ascii="Verdana" w:hAnsi="Verdana"/>
              <w:sz w:val="20"/>
              <w:szCs w:val="20"/>
            </w:rPr>
            <w:delText>98</w:delText>
          </w:r>
        </w:del>
      </w:ins>
      <w:del w:id="593" w:author="RS2" w:date="2013-06-15T12:48:00Z">
        <w:r w:rsidR="008437E9" w:rsidRPr="008437E9">
          <w:rPr>
            <w:rFonts w:ascii="Verdana" w:hAnsi="Verdana"/>
            <w:b/>
            <w:sz w:val="20"/>
            <w:szCs w:val="20"/>
            <w:rPrChange w:id="594" w:author="RS2" w:date="2013-06-15T12:46:00Z">
              <w:rPr>
                <w:rFonts w:ascii="Verdana" w:hAnsi="Verdana"/>
                <w:sz w:val="20"/>
                <w:szCs w:val="20"/>
              </w:rPr>
            </w:rPrChange>
          </w:rPr>
          <w:delText>8.6</w:delText>
        </w:r>
      </w:del>
      <w:ins w:id="595" w:author="RS2" w:date="2013-06-15T12:48:00Z">
        <w:del w:id="596" w:author="gis8" w:date="2014-09-15T16:52:00Z">
          <w:r w:rsidR="00262D79" w:rsidDel="00C6218A">
            <w:rPr>
              <w:rFonts w:ascii="Verdana" w:hAnsi="Verdana"/>
              <w:b/>
              <w:sz w:val="20"/>
              <w:szCs w:val="20"/>
            </w:rPr>
            <w:delText>8.</w:delText>
          </w:r>
        </w:del>
      </w:ins>
      <w:ins w:id="597" w:author="admin" w:date="2014-06-07T13:12:00Z">
        <w:del w:id="598" w:author="gis8" w:date="2014-09-15T16:52:00Z">
          <w:r w:rsidR="005138B5" w:rsidDel="00C6218A">
            <w:rPr>
              <w:rFonts w:ascii="Verdana" w:hAnsi="Verdana"/>
              <w:b/>
              <w:sz w:val="20"/>
              <w:szCs w:val="20"/>
            </w:rPr>
            <w:delText>47</w:delText>
          </w:r>
        </w:del>
      </w:ins>
      <w:ins w:id="599" w:author="RS2" w:date="2013-06-15T12:48:00Z">
        <w:del w:id="600" w:author="admin" w:date="2014-06-07T13:12:00Z">
          <w:r w:rsidR="00262D79" w:rsidDel="005138B5">
            <w:rPr>
              <w:rFonts w:ascii="Verdana" w:hAnsi="Verdana"/>
              <w:b/>
              <w:sz w:val="20"/>
              <w:szCs w:val="20"/>
            </w:rPr>
            <w:delText>52</w:delText>
          </w:r>
        </w:del>
      </w:ins>
      <w:r w:rsidR="00C249D0">
        <w:rPr>
          <w:rFonts w:ascii="Verdana" w:hAnsi="Verdana"/>
          <w:sz w:val="20"/>
          <w:szCs w:val="20"/>
        </w:rPr>
        <w:t>%</w:t>
      </w:r>
      <w:r w:rsidRPr="00990308">
        <w:rPr>
          <w:rFonts w:ascii="Verdana" w:hAnsi="Verdana"/>
          <w:sz w:val="20"/>
          <w:szCs w:val="20"/>
        </w:rPr>
        <w:t xml:space="preserve"> of the </w:t>
      </w:r>
      <w:r w:rsidR="00CE095F">
        <w:rPr>
          <w:rFonts w:ascii="Verdana" w:hAnsi="Verdana"/>
          <w:sz w:val="20"/>
          <w:szCs w:val="20"/>
        </w:rPr>
        <w:t>g</w:t>
      </w:r>
      <w:r w:rsidRPr="00990308">
        <w:rPr>
          <w:rFonts w:ascii="Verdana" w:hAnsi="Verdana"/>
          <w:sz w:val="20"/>
          <w:szCs w:val="20"/>
        </w:rPr>
        <w:t>eographical area.</w:t>
      </w:r>
      <w:r w:rsidRPr="00990308">
        <w:rPr>
          <w:rFonts w:ascii="Verdana" w:hAnsi="Verdana"/>
          <w:sz w:val="20"/>
          <w:szCs w:val="20"/>
          <w:vertAlign w:val="superscript"/>
        </w:rPr>
        <w:t xml:space="preserve"> </w:t>
      </w:r>
      <w:r w:rsidRPr="00990308">
        <w:rPr>
          <w:rFonts w:ascii="Verdana" w:hAnsi="Verdana"/>
          <w:sz w:val="20"/>
          <w:szCs w:val="20"/>
        </w:rPr>
        <w:t>In</w:t>
      </w:r>
      <w:r w:rsidRPr="00990308">
        <w:rPr>
          <w:rFonts w:ascii="Verdana" w:hAnsi="Verdana"/>
          <w:sz w:val="20"/>
          <w:szCs w:val="20"/>
          <w:vertAlign w:val="superscript"/>
        </w:rPr>
        <w:t xml:space="preserve"> </w:t>
      </w:r>
      <w:r w:rsidRPr="00990308">
        <w:rPr>
          <w:rFonts w:ascii="Verdana" w:hAnsi="Verdana"/>
          <w:sz w:val="20"/>
          <w:szCs w:val="20"/>
        </w:rPr>
        <w:t>terms of the forest</w:t>
      </w:r>
      <w:r w:rsidRPr="00990308">
        <w:rPr>
          <w:rFonts w:ascii="Verdana" w:hAnsi="Verdana"/>
          <w:sz w:val="20"/>
          <w:szCs w:val="20"/>
          <w:vertAlign w:val="superscript"/>
        </w:rPr>
        <w:t xml:space="preserve"> </w:t>
      </w:r>
      <w:r w:rsidRPr="00990308">
        <w:rPr>
          <w:rFonts w:ascii="Verdana" w:hAnsi="Verdana"/>
          <w:sz w:val="20"/>
          <w:szCs w:val="20"/>
        </w:rPr>
        <w:t xml:space="preserve">canopy </w:t>
      </w:r>
      <w:r w:rsidR="00CE095F">
        <w:rPr>
          <w:rFonts w:ascii="Verdana" w:hAnsi="Verdana"/>
          <w:sz w:val="20"/>
          <w:szCs w:val="20"/>
        </w:rPr>
        <w:t xml:space="preserve">cover </w:t>
      </w:r>
      <w:r w:rsidRPr="00990308">
        <w:rPr>
          <w:rFonts w:ascii="Verdana" w:hAnsi="Verdana"/>
          <w:sz w:val="20"/>
          <w:szCs w:val="20"/>
        </w:rPr>
        <w:t>density classes</w:t>
      </w:r>
      <w:ins w:id="601" w:author="Chakradhar" w:date="2014-06-17T15:18:00Z">
        <w:r w:rsidR="00697AA9">
          <w:rPr>
            <w:rFonts w:ascii="Verdana" w:hAnsi="Verdana"/>
            <w:sz w:val="20"/>
            <w:szCs w:val="20"/>
          </w:rPr>
          <w:t>,</w:t>
        </w:r>
      </w:ins>
      <w:r w:rsidRPr="00990308">
        <w:rPr>
          <w:rFonts w:ascii="Verdana" w:hAnsi="Verdana"/>
          <w:sz w:val="20"/>
          <w:szCs w:val="20"/>
        </w:rPr>
        <w:t xml:space="preserve"> the Division has</w:t>
      </w:r>
      <w:ins w:id="602" w:author="gis8" w:date="2014-09-16T12:32:00Z">
        <w:r w:rsidR="00297913">
          <w:rPr>
            <w:rFonts w:ascii="Verdana" w:hAnsi="Verdana"/>
            <w:sz w:val="20"/>
            <w:szCs w:val="20"/>
          </w:rPr>
          <w:t xml:space="preserve"> </w:t>
        </w:r>
      </w:ins>
      <w:ins w:id="603" w:author="Ashwin" w:date="2016-01-11T12:52:00Z">
        <w:r w:rsidR="00853ABB">
          <w:rPr>
            <w:rFonts w:ascii="Verdana" w:hAnsi="Verdana"/>
            <w:b/>
            <w:sz w:val="20"/>
            <w:szCs w:val="20"/>
          </w:rPr>
          <w:t>91.91</w:t>
        </w:r>
      </w:ins>
      <w:ins w:id="604" w:author="gis8" w:date="2014-09-16T12:32:00Z">
        <w:del w:id="605" w:author="Ashwin" w:date="2016-01-11T12:52:00Z">
          <w:r w:rsidR="00297913" w:rsidDel="00853ABB">
            <w:rPr>
              <w:rFonts w:ascii="Verdana" w:hAnsi="Verdana"/>
              <w:b/>
              <w:sz w:val="20"/>
              <w:szCs w:val="20"/>
            </w:rPr>
            <w:delText>41.47</w:delText>
          </w:r>
        </w:del>
        <w:r w:rsidR="00297913">
          <w:rPr>
            <w:rFonts w:ascii="Verdana" w:hAnsi="Verdana"/>
            <w:b/>
            <w:sz w:val="20"/>
            <w:szCs w:val="20"/>
          </w:rPr>
          <w:t xml:space="preserve"> </w:t>
        </w:r>
        <w:r w:rsidR="00297913" w:rsidRPr="00990308">
          <w:rPr>
            <w:rFonts w:ascii="Verdana" w:hAnsi="Verdana"/>
            <w:sz w:val="20"/>
            <w:szCs w:val="20"/>
          </w:rPr>
          <w:t>Km</w:t>
        </w:r>
        <w:r w:rsidR="00297913" w:rsidRPr="00990308">
          <w:rPr>
            <w:rFonts w:ascii="Verdana" w:hAnsi="Verdana"/>
            <w:sz w:val="20"/>
            <w:szCs w:val="20"/>
            <w:vertAlign w:val="superscript"/>
          </w:rPr>
          <w:t>2</w:t>
        </w:r>
      </w:ins>
      <w:ins w:id="606" w:author="gis8" w:date="2014-09-16T12:33:00Z">
        <w:r w:rsidR="00297913">
          <w:rPr>
            <w:rFonts w:ascii="Verdana" w:hAnsi="Verdana"/>
            <w:sz w:val="20"/>
            <w:szCs w:val="20"/>
          </w:rPr>
          <w:t>of very</w:t>
        </w:r>
        <w:r w:rsidR="00297913" w:rsidRPr="00990308">
          <w:rPr>
            <w:rFonts w:ascii="Verdana" w:hAnsi="Verdana"/>
            <w:sz w:val="20"/>
            <w:szCs w:val="20"/>
          </w:rPr>
          <w:t xml:space="preserve"> Dense Forest</w:t>
        </w:r>
        <w:r w:rsidR="00297913">
          <w:rPr>
            <w:rFonts w:ascii="Verdana" w:hAnsi="Verdana"/>
            <w:sz w:val="20"/>
            <w:szCs w:val="20"/>
          </w:rPr>
          <w:t xml:space="preserve">s </w:t>
        </w:r>
      </w:ins>
      <w:del w:id="607" w:author="gis8" w:date="2014-09-16T12:32:00Z">
        <w:r w:rsidRPr="00990308" w:rsidDel="00297913">
          <w:rPr>
            <w:rFonts w:ascii="Verdana" w:hAnsi="Verdana"/>
            <w:sz w:val="20"/>
            <w:szCs w:val="20"/>
          </w:rPr>
          <w:delText xml:space="preserve"> </w:delText>
        </w:r>
      </w:del>
      <w:del w:id="608" w:author="gis8" w:date="2014-09-15T16:54:00Z">
        <w:r w:rsidR="008437E9" w:rsidRPr="008437E9">
          <w:rPr>
            <w:rFonts w:ascii="Verdana" w:hAnsi="Verdana"/>
            <w:b/>
            <w:sz w:val="20"/>
            <w:szCs w:val="20"/>
            <w:rPrChange w:id="609" w:author="RS2" w:date="2013-06-15T12:46:00Z">
              <w:rPr>
                <w:rFonts w:ascii="Verdana" w:hAnsi="Verdana"/>
                <w:sz w:val="20"/>
                <w:szCs w:val="20"/>
              </w:rPr>
            </w:rPrChange>
          </w:rPr>
          <w:delText>51</w:delText>
        </w:r>
      </w:del>
      <w:ins w:id="610" w:author="admin" w:date="2014-06-07T14:16:00Z">
        <w:del w:id="611" w:author="gis8" w:date="2014-09-15T16:54:00Z">
          <w:r w:rsidR="009349C7" w:rsidDel="00760CDA">
            <w:rPr>
              <w:rFonts w:ascii="Verdana" w:hAnsi="Verdana"/>
              <w:b/>
              <w:sz w:val="20"/>
              <w:szCs w:val="20"/>
            </w:rPr>
            <w:delText>1</w:delText>
          </w:r>
        </w:del>
      </w:ins>
      <w:del w:id="612" w:author="gis8" w:date="2014-09-15T16:54:00Z">
        <w:r w:rsidR="008437E9" w:rsidRPr="008437E9">
          <w:rPr>
            <w:rFonts w:ascii="Verdana" w:hAnsi="Verdana"/>
            <w:b/>
            <w:sz w:val="20"/>
            <w:szCs w:val="20"/>
            <w:rPrChange w:id="613" w:author="RS2" w:date="2013-06-15T12:46:00Z">
              <w:rPr>
                <w:rFonts w:ascii="Verdana" w:hAnsi="Verdana"/>
                <w:sz w:val="20"/>
                <w:szCs w:val="20"/>
              </w:rPr>
            </w:rPrChange>
          </w:rPr>
          <w:delText>2.1</w:delText>
        </w:r>
      </w:del>
      <w:ins w:id="614" w:author="admin" w:date="2014-06-07T14:16:00Z">
        <w:del w:id="615" w:author="gis8" w:date="2014-09-15T16:54:00Z">
          <w:r w:rsidR="009349C7" w:rsidDel="00760CDA">
            <w:rPr>
              <w:rFonts w:ascii="Verdana" w:hAnsi="Verdana"/>
              <w:b/>
              <w:sz w:val="20"/>
              <w:szCs w:val="20"/>
            </w:rPr>
            <w:delText>2</w:delText>
          </w:r>
        </w:del>
      </w:ins>
      <w:ins w:id="616" w:author="Chakradhar" w:date="2014-06-17T15:17:00Z">
        <w:del w:id="617" w:author="gis8" w:date="2014-09-15T16:54:00Z">
          <w:r w:rsidR="00697AA9" w:rsidDel="00760CDA">
            <w:rPr>
              <w:rFonts w:ascii="Verdana" w:hAnsi="Verdana"/>
              <w:b/>
              <w:sz w:val="20"/>
              <w:szCs w:val="20"/>
            </w:rPr>
            <w:delText>21</w:delText>
          </w:r>
        </w:del>
      </w:ins>
      <w:del w:id="618" w:author="gis8" w:date="2014-09-15T16:54:00Z">
        <w:r w:rsidR="008437E9" w:rsidRPr="008437E9">
          <w:rPr>
            <w:rFonts w:ascii="Verdana" w:hAnsi="Verdana"/>
            <w:b/>
            <w:sz w:val="20"/>
            <w:szCs w:val="20"/>
            <w:rPrChange w:id="619" w:author="RS2" w:date="2013-06-15T12:46:00Z">
              <w:rPr>
                <w:rFonts w:ascii="Verdana" w:hAnsi="Verdana"/>
                <w:sz w:val="20"/>
                <w:szCs w:val="20"/>
              </w:rPr>
            </w:rPrChange>
          </w:rPr>
          <w:delText>5</w:delText>
        </w:r>
      </w:del>
      <w:ins w:id="620" w:author="Ashwin" w:date="2016-01-11T12:53:00Z">
        <w:r w:rsidR="00853ABB">
          <w:rPr>
            <w:rFonts w:ascii="Verdana" w:hAnsi="Verdana"/>
            <w:b/>
            <w:sz w:val="20"/>
            <w:szCs w:val="20"/>
          </w:rPr>
          <w:t>877.60</w:t>
        </w:r>
      </w:ins>
      <w:ins w:id="621" w:author="gis8" w:date="2014-09-15T16:54:00Z">
        <w:del w:id="622" w:author="Ashwin" w:date="2016-01-11T12:53:00Z">
          <w:r w:rsidR="00760CDA" w:rsidDel="00853ABB">
            <w:rPr>
              <w:rFonts w:ascii="Verdana" w:hAnsi="Verdana"/>
              <w:b/>
              <w:sz w:val="20"/>
              <w:szCs w:val="20"/>
            </w:rPr>
            <w:delText>530.76</w:delText>
          </w:r>
        </w:del>
      </w:ins>
      <w:r w:rsidRPr="00990308">
        <w:rPr>
          <w:rFonts w:ascii="Verdana" w:hAnsi="Verdana"/>
          <w:sz w:val="20"/>
          <w:szCs w:val="20"/>
        </w:rPr>
        <w:t xml:space="preserve"> </w:t>
      </w:r>
      <w:r w:rsidR="00EB0C43" w:rsidRPr="00990308">
        <w:rPr>
          <w:rFonts w:ascii="Verdana" w:hAnsi="Verdana"/>
          <w:sz w:val="20"/>
          <w:szCs w:val="20"/>
        </w:rPr>
        <w:t>Km</w:t>
      </w:r>
      <w:r w:rsidR="00EB0C43" w:rsidRPr="00990308">
        <w:rPr>
          <w:rFonts w:ascii="Verdana" w:hAnsi="Verdana"/>
          <w:sz w:val="20"/>
          <w:szCs w:val="20"/>
          <w:vertAlign w:val="superscript"/>
        </w:rPr>
        <w:t>2</w:t>
      </w:r>
      <w:r w:rsidR="00EB0C43" w:rsidRPr="00990308">
        <w:rPr>
          <w:rFonts w:ascii="Verdana" w:hAnsi="Verdana"/>
          <w:sz w:val="20"/>
          <w:szCs w:val="20"/>
        </w:rPr>
        <w:t xml:space="preserve"> </w:t>
      </w:r>
      <w:r w:rsidR="0052065E">
        <w:rPr>
          <w:rFonts w:ascii="Verdana" w:hAnsi="Verdana"/>
          <w:sz w:val="20"/>
          <w:szCs w:val="20"/>
        </w:rPr>
        <w:t xml:space="preserve">of </w:t>
      </w:r>
      <w:r w:rsidRPr="00990308">
        <w:rPr>
          <w:rFonts w:ascii="Verdana" w:hAnsi="Verdana"/>
          <w:sz w:val="20"/>
          <w:szCs w:val="20"/>
        </w:rPr>
        <w:t>Moderately Dense Forest</w:t>
      </w:r>
      <w:r w:rsidR="0052065E">
        <w:rPr>
          <w:rFonts w:ascii="Verdana" w:hAnsi="Verdana"/>
          <w:sz w:val="20"/>
          <w:szCs w:val="20"/>
        </w:rPr>
        <w:t>s</w:t>
      </w:r>
      <w:r w:rsidRPr="00990308">
        <w:rPr>
          <w:rFonts w:ascii="Verdana" w:hAnsi="Verdana"/>
          <w:sz w:val="20"/>
          <w:szCs w:val="20"/>
        </w:rPr>
        <w:t xml:space="preserve"> </w:t>
      </w:r>
      <w:r w:rsidR="00A6789B" w:rsidRPr="00990308">
        <w:rPr>
          <w:rFonts w:ascii="Verdana" w:hAnsi="Verdana"/>
          <w:sz w:val="20"/>
          <w:szCs w:val="20"/>
        </w:rPr>
        <w:t xml:space="preserve">and </w:t>
      </w:r>
      <w:del w:id="623" w:author="RS2" w:date="2013-06-15T12:47:00Z">
        <w:r w:rsidR="008437E9" w:rsidRPr="008437E9">
          <w:rPr>
            <w:rFonts w:ascii="Verdana" w:hAnsi="Verdana"/>
            <w:b/>
            <w:sz w:val="20"/>
            <w:szCs w:val="20"/>
            <w:rPrChange w:id="624" w:author="RS2" w:date="2013-06-15T12:46:00Z">
              <w:rPr>
                <w:rFonts w:ascii="Verdana" w:hAnsi="Verdana"/>
                <w:sz w:val="20"/>
                <w:szCs w:val="20"/>
              </w:rPr>
            </w:rPrChange>
          </w:rPr>
          <w:delText>156.55</w:delText>
        </w:r>
      </w:del>
      <w:ins w:id="625" w:author="RS2" w:date="2013-06-15T12:47:00Z">
        <w:del w:id="626" w:author="gis8" w:date="2014-09-15T16:56:00Z">
          <w:r w:rsidR="00791017" w:rsidDel="00760CDA">
            <w:rPr>
              <w:rFonts w:ascii="Verdana" w:hAnsi="Verdana"/>
              <w:b/>
              <w:sz w:val="20"/>
              <w:szCs w:val="20"/>
            </w:rPr>
            <w:delText>14</w:delText>
          </w:r>
        </w:del>
      </w:ins>
      <w:ins w:id="627" w:author="admin" w:date="2014-06-07T14:16:00Z">
        <w:del w:id="628" w:author="gis8" w:date="2014-09-15T16:56:00Z">
          <w:r w:rsidR="009349C7" w:rsidDel="00760CDA">
            <w:rPr>
              <w:rFonts w:ascii="Verdana" w:hAnsi="Verdana"/>
              <w:b/>
              <w:sz w:val="20"/>
              <w:szCs w:val="20"/>
            </w:rPr>
            <w:delText>4</w:delText>
          </w:r>
        </w:del>
      </w:ins>
      <w:ins w:id="629" w:author="RS2" w:date="2013-06-15T12:47:00Z">
        <w:del w:id="630" w:author="gis8" w:date="2014-09-15T16:56:00Z">
          <w:r w:rsidR="00791017" w:rsidDel="00760CDA">
            <w:rPr>
              <w:rFonts w:ascii="Verdana" w:hAnsi="Verdana"/>
              <w:b/>
              <w:sz w:val="20"/>
              <w:szCs w:val="20"/>
            </w:rPr>
            <w:delText>7.</w:delText>
          </w:r>
        </w:del>
      </w:ins>
      <w:ins w:id="631" w:author="admin" w:date="2014-06-07T14:16:00Z">
        <w:del w:id="632" w:author="gis8" w:date="2014-09-15T16:56:00Z">
          <w:r w:rsidR="009349C7" w:rsidDel="00760CDA">
            <w:rPr>
              <w:rFonts w:ascii="Verdana" w:hAnsi="Verdana"/>
              <w:b/>
              <w:sz w:val="20"/>
              <w:szCs w:val="20"/>
            </w:rPr>
            <w:delText>9</w:delText>
          </w:r>
        </w:del>
      </w:ins>
      <w:ins w:id="633" w:author="RS2" w:date="2013-06-15T12:47:00Z">
        <w:del w:id="634" w:author="gis8" w:date="2014-09-15T16:56:00Z">
          <w:r w:rsidR="00791017" w:rsidDel="00760CDA">
            <w:rPr>
              <w:rFonts w:ascii="Verdana" w:hAnsi="Verdana"/>
              <w:b/>
              <w:sz w:val="20"/>
              <w:szCs w:val="20"/>
            </w:rPr>
            <w:delText>79</w:delText>
          </w:r>
        </w:del>
      </w:ins>
      <w:ins w:id="635" w:author="Ashwin" w:date="2016-01-11T12:53:00Z">
        <w:r w:rsidR="00853ABB">
          <w:rPr>
            <w:rFonts w:ascii="Verdana" w:hAnsi="Verdana"/>
            <w:b/>
            <w:sz w:val="20"/>
            <w:szCs w:val="20"/>
          </w:rPr>
          <w:t>83.97</w:t>
        </w:r>
      </w:ins>
      <w:ins w:id="636" w:author="gis8" w:date="2014-09-15T16:56:00Z">
        <w:del w:id="637" w:author="Ashwin" w:date="2016-01-11T12:53:00Z">
          <w:r w:rsidR="00760CDA" w:rsidDel="00853ABB">
            <w:rPr>
              <w:rFonts w:ascii="Verdana" w:hAnsi="Verdana"/>
              <w:b/>
              <w:sz w:val="20"/>
              <w:szCs w:val="20"/>
            </w:rPr>
            <w:delText>45.90</w:delText>
          </w:r>
        </w:del>
      </w:ins>
      <w:r w:rsidR="006F1BEB">
        <w:rPr>
          <w:rFonts w:ascii="Verdana" w:hAnsi="Verdana"/>
          <w:sz w:val="20"/>
          <w:szCs w:val="20"/>
        </w:rPr>
        <w:t xml:space="preserve"> </w:t>
      </w:r>
      <w:r w:rsidR="00EB0C43" w:rsidRPr="00990308">
        <w:rPr>
          <w:rFonts w:ascii="Verdana" w:hAnsi="Verdana"/>
          <w:sz w:val="20"/>
          <w:szCs w:val="20"/>
        </w:rPr>
        <w:t>Km</w:t>
      </w:r>
      <w:r w:rsidR="00EB0C43" w:rsidRPr="00990308">
        <w:rPr>
          <w:rFonts w:ascii="Verdana" w:hAnsi="Verdana"/>
          <w:sz w:val="20"/>
          <w:szCs w:val="20"/>
          <w:vertAlign w:val="superscript"/>
        </w:rPr>
        <w:t>2</w:t>
      </w:r>
      <w:r w:rsidR="00363720">
        <w:rPr>
          <w:rFonts w:ascii="Verdana" w:hAnsi="Verdana"/>
          <w:sz w:val="20"/>
          <w:szCs w:val="20"/>
        </w:rPr>
        <w:t xml:space="preserve"> </w:t>
      </w:r>
      <w:r w:rsidR="00CE095F">
        <w:rPr>
          <w:rFonts w:ascii="Verdana" w:hAnsi="Verdana"/>
          <w:sz w:val="20"/>
          <w:szCs w:val="20"/>
        </w:rPr>
        <w:t xml:space="preserve">of </w:t>
      </w:r>
      <w:r w:rsidRPr="00990308">
        <w:rPr>
          <w:rFonts w:ascii="Verdana" w:hAnsi="Verdana"/>
          <w:sz w:val="20"/>
          <w:szCs w:val="20"/>
        </w:rPr>
        <w:t>Open</w:t>
      </w:r>
      <w:r w:rsidR="00A6195A">
        <w:rPr>
          <w:rFonts w:ascii="Verdana" w:hAnsi="Verdana"/>
          <w:sz w:val="20"/>
          <w:szCs w:val="20"/>
        </w:rPr>
        <w:t xml:space="preserve"> </w:t>
      </w:r>
      <w:r w:rsidRPr="00990308">
        <w:rPr>
          <w:rFonts w:ascii="Verdana" w:hAnsi="Verdana"/>
          <w:sz w:val="20"/>
          <w:szCs w:val="20"/>
        </w:rPr>
        <w:t>Forest</w:t>
      </w:r>
      <w:r w:rsidR="0052065E">
        <w:rPr>
          <w:rFonts w:ascii="Verdana" w:hAnsi="Verdana"/>
          <w:sz w:val="20"/>
          <w:szCs w:val="20"/>
        </w:rPr>
        <w:t>s</w:t>
      </w:r>
      <w:r w:rsidRPr="00990308">
        <w:rPr>
          <w:rFonts w:ascii="Verdana" w:hAnsi="Verdana"/>
          <w:sz w:val="20"/>
          <w:szCs w:val="20"/>
        </w:rPr>
        <w:t xml:space="preserve">. The </w:t>
      </w:r>
      <w:r w:rsidR="00A6789B" w:rsidRPr="00990308">
        <w:rPr>
          <w:rFonts w:ascii="Verdana" w:hAnsi="Verdana"/>
          <w:sz w:val="20"/>
          <w:szCs w:val="20"/>
        </w:rPr>
        <w:t xml:space="preserve">area of the </w:t>
      </w:r>
      <w:r w:rsidRPr="00990308">
        <w:rPr>
          <w:rFonts w:ascii="Verdana" w:hAnsi="Verdana"/>
          <w:sz w:val="20"/>
          <w:szCs w:val="20"/>
        </w:rPr>
        <w:t xml:space="preserve">Scrub is </w:t>
      </w:r>
      <w:del w:id="638" w:author="RS2" w:date="2013-06-15T12:47:00Z">
        <w:r w:rsidR="008437E9" w:rsidRPr="008437E9">
          <w:rPr>
            <w:rFonts w:ascii="Verdana" w:hAnsi="Verdana"/>
            <w:b/>
            <w:sz w:val="20"/>
            <w:szCs w:val="20"/>
            <w:rPrChange w:id="639" w:author="RS2" w:date="2013-06-15T12:46:00Z">
              <w:rPr>
                <w:rFonts w:ascii="Verdana" w:hAnsi="Verdana"/>
                <w:sz w:val="20"/>
                <w:szCs w:val="20"/>
              </w:rPr>
            </w:rPrChange>
          </w:rPr>
          <w:delText>53.41</w:delText>
        </w:r>
      </w:del>
      <w:ins w:id="640" w:author="RS2" w:date="2013-06-15T12:47:00Z">
        <w:del w:id="641" w:author="gis8" w:date="2014-09-15T16:57:00Z">
          <w:r w:rsidR="00791017" w:rsidDel="00760CDA">
            <w:rPr>
              <w:rFonts w:ascii="Verdana" w:hAnsi="Verdana"/>
              <w:b/>
              <w:sz w:val="20"/>
              <w:szCs w:val="20"/>
            </w:rPr>
            <w:delText>5</w:delText>
          </w:r>
        </w:del>
      </w:ins>
      <w:ins w:id="642" w:author="admin" w:date="2014-06-07T14:16:00Z">
        <w:del w:id="643" w:author="gis8" w:date="2014-09-15T16:57:00Z">
          <w:r w:rsidR="009349C7" w:rsidDel="00760CDA">
            <w:rPr>
              <w:rFonts w:ascii="Verdana" w:hAnsi="Verdana"/>
              <w:b/>
              <w:sz w:val="20"/>
              <w:szCs w:val="20"/>
            </w:rPr>
            <w:delText>3</w:delText>
          </w:r>
        </w:del>
      </w:ins>
      <w:ins w:id="644" w:author="RS2" w:date="2013-06-15T12:47:00Z">
        <w:del w:id="645" w:author="gis8" w:date="2014-09-15T16:57:00Z">
          <w:r w:rsidR="00791017" w:rsidDel="00760CDA">
            <w:rPr>
              <w:rFonts w:ascii="Verdana" w:hAnsi="Verdana"/>
              <w:b/>
              <w:sz w:val="20"/>
              <w:szCs w:val="20"/>
            </w:rPr>
            <w:delText>2.</w:delText>
          </w:r>
        </w:del>
      </w:ins>
      <w:ins w:id="646" w:author="admin" w:date="2014-06-07T14:16:00Z">
        <w:del w:id="647" w:author="gis8" w:date="2014-09-15T16:57:00Z">
          <w:r w:rsidR="009349C7" w:rsidDel="00760CDA">
            <w:rPr>
              <w:rFonts w:ascii="Verdana" w:hAnsi="Verdana"/>
              <w:b/>
              <w:sz w:val="20"/>
              <w:szCs w:val="20"/>
            </w:rPr>
            <w:delText>34</w:delText>
          </w:r>
        </w:del>
      </w:ins>
      <w:ins w:id="648" w:author="RS2" w:date="2013-06-15T12:47:00Z">
        <w:del w:id="649" w:author="gis8" w:date="2014-09-15T16:57:00Z">
          <w:r w:rsidR="00791017" w:rsidDel="00760CDA">
            <w:rPr>
              <w:rFonts w:ascii="Verdana" w:hAnsi="Verdana"/>
              <w:b/>
              <w:sz w:val="20"/>
              <w:szCs w:val="20"/>
            </w:rPr>
            <w:delText>11</w:delText>
          </w:r>
        </w:del>
      </w:ins>
      <w:ins w:id="650" w:author="gis8" w:date="2014-09-15T16:57:00Z">
        <w:r w:rsidR="00760CDA">
          <w:rPr>
            <w:rFonts w:ascii="Verdana" w:hAnsi="Verdana"/>
            <w:b/>
            <w:sz w:val="20"/>
            <w:szCs w:val="20"/>
          </w:rPr>
          <w:t>1</w:t>
        </w:r>
      </w:ins>
      <w:ins w:id="651" w:author="Ashwin" w:date="2016-01-11T12:53:00Z">
        <w:r w:rsidR="00853ABB">
          <w:rPr>
            <w:rFonts w:ascii="Verdana" w:hAnsi="Verdana"/>
            <w:b/>
            <w:sz w:val="20"/>
            <w:szCs w:val="20"/>
          </w:rPr>
          <w:t>34</w:t>
        </w:r>
      </w:ins>
      <w:ins w:id="652" w:author="gis8" w:date="2014-09-15T16:57:00Z">
        <w:del w:id="653" w:author="Ashwin" w:date="2016-01-11T12:53:00Z">
          <w:r w:rsidR="00760CDA" w:rsidDel="00853ABB">
            <w:rPr>
              <w:rFonts w:ascii="Verdana" w:hAnsi="Verdana"/>
              <w:b/>
              <w:sz w:val="20"/>
              <w:szCs w:val="20"/>
            </w:rPr>
            <w:delText>07</w:delText>
          </w:r>
        </w:del>
        <w:r w:rsidR="00760CDA">
          <w:rPr>
            <w:rFonts w:ascii="Verdana" w:hAnsi="Verdana"/>
            <w:b/>
            <w:sz w:val="20"/>
            <w:szCs w:val="20"/>
          </w:rPr>
          <w:t>.2</w:t>
        </w:r>
      </w:ins>
      <w:ins w:id="654" w:author="Ashwin" w:date="2016-01-11T12:53:00Z">
        <w:r w:rsidR="00853ABB">
          <w:rPr>
            <w:rFonts w:ascii="Verdana" w:hAnsi="Verdana"/>
            <w:b/>
            <w:sz w:val="20"/>
            <w:szCs w:val="20"/>
          </w:rPr>
          <w:t>4</w:t>
        </w:r>
      </w:ins>
      <w:ins w:id="655" w:author="gis8" w:date="2014-09-15T16:57:00Z">
        <w:del w:id="656" w:author="Ashwin" w:date="2016-01-11T12:53:00Z">
          <w:r w:rsidR="00760CDA" w:rsidDel="00853ABB">
            <w:rPr>
              <w:rFonts w:ascii="Verdana" w:hAnsi="Verdana"/>
              <w:b/>
              <w:sz w:val="20"/>
              <w:szCs w:val="20"/>
            </w:rPr>
            <w:delText>5</w:delText>
          </w:r>
        </w:del>
      </w:ins>
      <w:r w:rsidR="006414B2">
        <w:rPr>
          <w:rFonts w:ascii="Verdana" w:hAnsi="Verdana"/>
          <w:sz w:val="20"/>
          <w:szCs w:val="20"/>
        </w:rPr>
        <w:t xml:space="preserve"> </w:t>
      </w:r>
      <w:r w:rsidR="00EB0C43" w:rsidRPr="00990308">
        <w:rPr>
          <w:rFonts w:ascii="Verdana" w:hAnsi="Verdana"/>
          <w:sz w:val="20"/>
          <w:szCs w:val="20"/>
        </w:rPr>
        <w:t>Km</w:t>
      </w:r>
      <w:r w:rsidR="00EB0C43" w:rsidRPr="00990308">
        <w:rPr>
          <w:rFonts w:ascii="Verdana" w:hAnsi="Verdana"/>
          <w:sz w:val="20"/>
          <w:szCs w:val="20"/>
          <w:vertAlign w:val="superscript"/>
        </w:rPr>
        <w:t>2</w:t>
      </w:r>
      <w:r w:rsidRPr="00990308">
        <w:rPr>
          <w:rFonts w:ascii="Verdana" w:hAnsi="Verdana"/>
          <w:sz w:val="20"/>
          <w:szCs w:val="20"/>
        </w:rPr>
        <w:t>, Non-Forest</w:t>
      </w:r>
      <w:r w:rsidR="00862577">
        <w:rPr>
          <w:rFonts w:ascii="Verdana" w:hAnsi="Verdana"/>
          <w:sz w:val="20"/>
          <w:szCs w:val="20"/>
        </w:rPr>
        <w:t xml:space="preserve"> </w:t>
      </w:r>
      <w:del w:id="657" w:author="RS2" w:date="2013-06-15T12:48:00Z">
        <w:r w:rsidR="008437E9" w:rsidRPr="008437E9">
          <w:rPr>
            <w:rFonts w:ascii="Verdana" w:hAnsi="Verdana"/>
            <w:b/>
            <w:sz w:val="20"/>
            <w:szCs w:val="20"/>
            <w:rPrChange w:id="658" w:author="RS2" w:date="2013-06-15T12:46:00Z">
              <w:rPr>
                <w:rFonts w:ascii="Verdana" w:hAnsi="Verdana"/>
                <w:sz w:val="20"/>
                <w:szCs w:val="20"/>
              </w:rPr>
            </w:rPrChange>
          </w:rPr>
          <w:delText>50.32</w:delText>
        </w:r>
      </w:del>
      <w:ins w:id="659" w:author="RS2" w:date="2013-06-15T12:48:00Z">
        <w:del w:id="660" w:author="gis8" w:date="2014-09-15T16:57:00Z">
          <w:r w:rsidR="00791017" w:rsidDel="00760CDA">
            <w:rPr>
              <w:rFonts w:ascii="Verdana" w:hAnsi="Verdana"/>
              <w:b/>
              <w:sz w:val="20"/>
              <w:szCs w:val="20"/>
            </w:rPr>
            <w:delText>6</w:delText>
          </w:r>
        </w:del>
      </w:ins>
      <w:ins w:id="661" w:author="admin" w:date="2014-06-07T14:16:00Z">
        <w:del w:id="662" w:author="gis8" w:date="2014-09-15T16:57:00Z">
          <w:r w:rsidR="009349C7" w:rsidDel="00760CDA">
            <w:rPr>
              <w:rFonts w:ascii="Verdana" w:hAnsi="Verdana"/>
              <w:b/>
              <w:sz w:val="20"/>
              <w:szCs w:val="20"/>
            </w:rPr>
            <w:delText>2</w:delText>
          </w:r>
        </w:del>
      </w:ins>
      <w:ins w:id="663" w:author="RS2" w:date="2013-06-15T12:48:00Z">
        <w:del w:id="664" w:author="gis8" w:date="2014-09-15T16:57:00Z">
          <w:r w:rsidR="00791017" w:rsidDel="00760CDA">
            <w:rPr>
              <w:rFonts w:ascii="Verdana" w:hAnsi="Verdana"/>
              <w:b/>
              <w:sz w:val="20"/>
              <w:szCs w:val="20"/>
            </w:rPr>
            <w:delText>0.</w:delText>
          </w:r>
        </w:del>
      </w:ins>
      <w:ins w:id="665" w:author="admin" w:date="2014-06-07T14:16:00Z">
        <w:del w:id="666" w:author="gis8" w:date="2014-09-15T16:57:00Z">
          <w:r w:rsidR="009349C7" w:rsidDel="00760CDA">
            <w:rPr>
              <w:rFonts w:ascii="Verdana" w:hAnsi="Verdana"/>
              <w:b/>
              <w:sz w:val="20"/>
              <w:szCs w:val="20"/>
            </w:rPr>
            <w:delText>90</w:delText>
          </w:r>
        </w:del>
      </w:ins>
      <w:ins w:id="667" w:author="RS2" w:date="2013-06-15T12:48:00Z">
        <w:del w:id="668" w:author="gis8" w:date="2014-09-15T16:57:00Z">
          <w:r w:rsidR="00791017" w:rsidDel="00760CDA">
            <w:rPr>
              <w:rFonts w:ascii="Verdana" w:hAnsi="Verdana"/>
              <w:b/>
              <w:sz w:val="20"/>
              <w:szCs w:val="20"/>
            </w:rPr>
            <w:delText>38</w:delText>
          </w:r>
        </w:del>
      </w:ins>
      <w:ins w:id="669" w:author="gis8" w:date="2014-09-15T16:57:00Z">
        <w:del w:id="670" w:author="Ashwin" w:date="2016-01-11T12:54:00Z">
          <w:r w:rsidR="00760CDA" w:rsidDel="00853ABB">
            <w:rPr>
              <w:rFonts w:ascii="Verdana" w:hAnsi="Verdana"/>
              <w:b/>
              <w:sz w:val="20"/>
              <w:szCs w:val="20"/>
            </w:rPr>
            <w:delText>46.78</w:delText>
          </w:r>
        </w:del>
      </w:ins>
      <w:ins w:id="671" w:author="Ashwin" w:date="2016-01-11T12:54:00Z">
        <w:r w:rsidR="00853ABB">
          <w:rPr>
            <w:rFonts w:ascii="Verdana" w:hAnsi="Verdana"/>
            <w:b/>
            <w:sz w:val="20"/>
            <w:szCs w:val="20"/>
          </w:rPr>
          <w:t>59.01</w:t>
        </w:r>
      </w:ins>
      <w:r w:rsidRPr="00990308">
        <w:rPr>
          <w:rFonts w:ascii="Verdana" w:hAnsi="Verdana"/>
          <w:sz w:val="20"/>
          <w:szCs w:val="20"/>
        </w:rPr>
        <w:t xml:space="preserve"> </w:t>
      </w:r>
      <w:r w:rsidR="00EB0C43" w:rsidRPr="00990308">
        <w:rPr>
          <w:rFonts w:ascii="Verdana" w:hAnsi="Verdana"/>
          <w:sz w:val="20"/>
          <w:szCs w:val="20"/>
        </w:rPr>
        <w:t>Km</w:t>
      </w:r>
      <w:r w:rsidR="00EB0C43" w:rsidRPr="00990308">
        <w:rPr>
          <w:rFonts w:ascii="Verdana" w:hAnsi="Verdana"/>
          <w:sz w:val="20"/>
          <w:szCs w:val="20"/>
          <w:vertAlign w:val="superscript"/>
        </w:rPr>
        <w:t>2</w:t>
      </w:r>
      <w:r w:rsidR="00EB0C43" w:rsidRPr="00990308">
        <w:rPr>
          <w:rFonts w:ascii="Verdana" w:hAnsi="Verdana"/>
          <w:sz w:val="20"/>
          <w:szCs w:val="20"/>
        </w:rPr>
        <w:t xml:space="preserve"> </w:t>
      </w:r>
      <w:r w:rsidRPr="00990308">
        <w:rPr>
          <w:rFonts w:ascii="Verdana" w:hAnsi="Verdana"/>
          <w:sz w:val="20"/>
          <w:szCs w:val="20"/>
        </w:rPr>
        <w:t xml:space="preserve">and Water Bodies </w:t>
      </w:r>
      <w:r w:rsidR="008437E9" w:rsidRPr="008437E9">
        <w:rPr>
          <w:rFonts w:ascii="Verdana" w:hAnsi="Verdana"/>
          <w:b/>
          <w:sz w:val="20"/>
          <w:szCs w:val="20"/>
          <w:rPrChange w:id="672" w:author="RS2" w:date="2013-06-15T12:46:00Z">
            <w:rPr>
              <w:rFonts w:ascii="Verdana" w:hAnsi="Verdana"/>
              <w:sz w:val="20"/>
              <w:szCs w:val="20"/>
            </w:rPr>
          </w:rPrChange>
        </w:rPr>
        <w:t>0</w:t>
      </w:r>
      <w:del w:id="673" w:author="gis8" w:date="2014-09-15T16:57:00Z">
        <w:r w:rsidR="008437E9" w:rsidRPr="008437E9">
          <w:rPr>
            <w:rFonts w:ascii="Verdana" w:hAnsi="Verdana"/>
            <w:b/>
            <w:sz w:val="20"/>
            <w:szCs w:val="20"/>
            <w:rPrChange w:id="674" w:author="RS2" w:date="2013-06-15T12:46:00Z">
              <w:rPr>
                <w:rFonts w:ascii="Verdana" w:hAnsi="Verdana"/>
                <w:sz w:val="20"/>
                <w:szCs w:val="20"/>
              </w:rPr>
            </w:rPrChange>
          </w:rPr>
          <w:delText>.59</w:delText>
        </w:r>
      </w:del>
      <w:ins w:id="675" w:author="gis8" w:date="2014-09-15T16:57:00Z">
        <w:r w:rsidR="00760CDA">
          <w:rPr>
            <w:rFonts w:ascii="Verdana" w:hAnsi="Verdana"/>
            <w:b/>
            <w:sz w:val="20"/>
            <w:szCs w:val="20"/>
          </w:rPr>
          <w:t>.8</w:t>
        </w:r>
      </w:ins>
      <w:ins w:id="676" w:author="GIS-99" w:date="2017-08-22T14:18:00Z">
        <w:r w:rsidR="00C72970">
          <w:rPr>
            <w:rFonts w:ascii="Verdana" w:hAnsi="Verdana"/>
            <w:b/>
            <w:sz w:val="20"/>
            <w:szCs w:val="20"/>
          </w:rPr>
          <w:t>8</w:t>
        </w:r>
      </w:ins>
      <w:ins w:id="677" w:author="gis8" w:date="2014-09-15T16:57:00Z">
        <w:del w:id="678" w:author="GIS-99" w:date="2017-08-22T14:18:00Z">
          <w:r w:rsidR="00760CDA" w:rsidDel="00C72970">
            <w:rPr>
              <w:rFonts w:ascii="Verdana" w:hAnsi="Verdana"/>
              <w:b/>
              <w:sz w:val="20"/>
              <w:szCs w:val="20"/>
            </w:rPr>
            <w:delText>6</w:delText>
          </w:r>
        </w:del>
      </w:ins>
      <w:r w:rsidR="00EB0C43" w:rsidRPr="00990308">
        <w:rPr>
          <w:rFonts w:ascii="Verdana" w:hAnsi="Verdana"/>
          <w:sz w:val="20"/>
          <w:szCs w:val="20"/>
        </w:rPr>
        <w:t xml:space="preserve"> Km</w:t>
      </w:r>
      <w:r w:rsidR="00EB0C43" w:rsidRPr="00990308">
        <w:rPr>
          <w:rFonts w:ascii="Verdana" w:hAnsi="Verdana"/>
          <w:sz w:val="20"/>
          <w:szCs w:val="20"/>
          <w:vertAlign w:val="superscript"/>
        </w:rPr>
        <w:t>2</w:t>
      </w:r>
      <w:r w:rsidR="00EB0C43" w:rsidRPr="00990308">
        <w:rPr>
          <w:rFonts w:ascii="Verdana" w:hAnsi="Verdana"/>
          <w:sz w:val="20"/>
          <w:szCs w:val="20"/>
        </w:rPr>
        <w:t>.</w:t>
      </w:r>
      <w:r w:rsidR="004F173C" w:rsidRPr="00990308">
        <w:rPr>
          <w:rFonts w:ascii="Verdana" w:hAnsi="Verdana"/>
          <w:sz w:val="20"/>
          <w:szCs w:val="20"/>
        </w:rPr>
        <w:t xml:space="preserve"> </w:t>
      </w:r>
      <w:r w:rsidR="00862577">
        <w:rPr>
          <w:rFonts w:ascii="Verdana" w:hAnsi="Verdana"/>
          <w:sz w:val="20"/>
          <w:szCs w:val="20"/>
        </w:rPr>
        <w:t>T</w:t>
      </w:r>
      <w:r w:rsidR="00196A2B">
        <w:rPr>
          <w:rFonts w:ascii="Verdana" w:hAnsi="Verdana"/>
          <w:sz w:val="20"/>
          <w:szCs w:val="20"/>
        </w:rPr>
        <w:t xml:space="preserve">he distribution of the forest cover of the </w:t>
      </w:r>
      <w:r w:rsidR="00CE095F">
        <w:rPr>
          <w:rFonts w:ascii="Verdana" w:hAnsi="Verdana"/>
          <w:sz w:val="20"/>
          <w:szCs w:val="20"/>
        </w:rPr>
        <w:t>D</w:t>
      </w:r>
      <w:r w:rsidR="00196A2B">
        <w:rPr>
          <w:rFonts w:ascii="Verdana" w:hAnsi="Verdana"/>
          <w:sz w:val="20"/>
          <w:szCs w:val="20"/>
        </w:rPr>
        <w:t xml:space="preserve">ivision is shown in Fig </w:t>
      </w:r>
      <w:del w:id="679" w:author="RS-16" w:date="2014-06-19T14:47:00Z">
        <w:r w:rsidR="00F6774C" w:rsidDel="00A3556A">
          <w:rPr>
            <w:rFonts w:ascii="Verdana" w:hAnsi="Verdana"/>
            <w:sz w:val="20"/>
            <w:szCs w:val="20"/>
          </w:rPr>
          <w:delText>4.33</w:delText>
        </w:r>
      </w:del>
      <w:ins w:id="680" w:author="RS-16" w:date="2014-06-19T14:47:00Z">
        <w:r w:rsidR="00A3556A">
          <w:rPr>
            <w:rFonts w:ascii="Verdana" w:hAnsi="Verdana"/>
            <w:sz w:val="20"/>
            <w:szCs w:val="20"/>
          </w:rPr>
          <w:t>4.12</w:t>
        </w:r>
      </w:ins>
      <w:r w:rsidR="00F6774C">
        <w:rPr>
          <w:rFonts w:ascii="Verdana" w:hAnsi="Verdana"/>
          <w:sz w:val="20"/>
          <w:szCs w:val="20"/>
        </w:rPr>
        <w:t>.</w:t>
      </w:r>
      <w:r w:rsidR="00196A2B">
        <w:rPr>
          <w:rFonts w:ascii="Verdana" w:hAnsi="Verdana"/>
          <w:sz w:val="20"/>
          <w:szCs w:val="20"/>
        </w:rPr>
        <w:t>1</w:t>
      </w:r>
      <w:r w:rsidR="00BD05C0">
        <w:rPr>
          <w:rFonts w:ascii="Verdana" w:hAnsi="Verdana"/>
          <w:sz w:val="20"/>
          <w:szCs w:val="20"/>
        </w:rPr>
        <w:t>.</w:t>
      </w:r>
    </w:p>
    <w:p w:rsidR="00000000" w:rsidRDefault="00647FE8">
      <w:pPr>
        <w:numPr>
          <w:ins w:id="681" w:author="admin" w:date="2014-06-07T14:21:00Z"/>
        </w:numPr>
        <w:spacing w:before="120" w:after="120" w:line="240" w:lineRule="auto"/>
        <w:ind w:left="902" w:firstLine="720"/>
        <w:jc w:val="both"/>
        <w:rPr>
          <w:ins w:id="682" w:author="admin" w:date="2014-06-07T14:24:00Z"/>
          <w:del w:id="683" w:author="gis8" w:date="2014-09-16T12:35:00Z"/>
          <w:rFonts w:ascii="Verdana" w:hAnsi="Verdana"/>
          <w:sz w:val="20"/>
          <w:szCs w:val="20"/>
        </w:rPr>
        <w:pPrChange w:id="684" w:author="GIS28" w:date="2014-06-12T15:48:00Z">
          <w:pPr>
            <w:spacing w:before="120" w:after="120" w:line="360" w:lineRule="auto"/>
            <w:ind w:left="900" w:firstLine="720"/>
            <w:jc w:val="both"/>
          </w:pPr>
        </w:pPrChange>
      </w:pPr>
      <w:ins w:id="685" w:author="admin" w:date="2014-06-07T14:24:00Z">
        <w:del w:id="686" w:author="gis8" w:date="2014-09-16T12:35:00Z">
          <w:r w:rsidDel="000D1037">
            <w:rPr>
              <w:rFonts w:ascii="Verdana" w:hAnsi="Verdana"/>
              <w:sz w:val="20"/>
              <w:szCs w:val="20"/>
            </w:rPr>
            <w:delText xml:space="preserve">  </w:delText>
          </w:r>
        </w:del>
      </w:ins>
    </w:p>
    <w:p w:rsidR="00000000" w:rsidRDefault="00C61008">
      <w:pPr>
        <w:numPr>
          <w:ins w:id="687" w:author="admin" w:date="2014-06-07T14:24:00Z"/>
        </w:numPr>
        <w:spacing w:before="120" w:after="120" w:line="240" w:lineRule="auto"/>
        <w:ind w:left="902" w:firstLine="720"/>
        <w:jc w:val="both"/>
        <w:rPr>
          <w:ins w:id="688" w:author="admin" w:date="2014-06-07T14:24:00Z"/>
          <w:del w:id="689" w:author="gis8" w:date="2014-09-16T12:35:00Z"/>
          <w:rFonts w:ascii="Verdana" w:hAnsi="Verdana"/>
          <w:sz w:val="20"/>
          <w:szCs w:val="20"/>
        </w:rPr>
        <w:pPrChange w:id="690" w:author="gis8" w:date="2014-09-16T12:35:00Z">
          <w:pPr>
            <w:spacing w:before="120" w:after="120" w:line="360" w:lineRule="auto"/>
            <w:ind w:left="900" w:firstLine="720"/>
            <w:jc w:val="both"/>
          </w:pPr>
        </w:pPrChange>
      </w:pPr>
    </w:p>
    <w:p w:rsidR="00647FE8" w:rsidRDefault="00647FE8" w:rsidP="00D948F3">
      <w:pPr>
        <w:numPr>
          <w:ins w:id="691" w:author="admin" w:date="2014-06-07T14:24:00Z"/>
        </w:numPr>
        <w:spacing w:before="120" w:after="120" w:line="360" w:lineRule="auto"/>
        <w:ind w:left="900" w:firstLine="720"/>
        <w:jc w:val="both"/>
        <w:rPr>
          <w:ins w:id="692" w:author="admin" w:date="2014-06-07T14:21:00Z"/>
          <w:rFonts w:ascii="Verdana" w:hAnsi="Verdana"/>
          <w:sz w:val="20"/>
          <w:szCs w:val="20"/>
        </w:rPr>
      </w:pPr>
    </w:p>
    <w:p w:rsidR="00000000" w:rsidRDefault="000D1037">
      <w:pPr>
        <w:numPr>
          <w:ins w:id="693" w:author="admin" w:date="2014-06-07T14:21:00Z"/>
        </w:numPr>
        <w:spacing w:before="120" w:after="120" w:line="360" w:lineRule="auto"/>
        <w:ind w:firstLine="720"/>
        <w:jc w:val="both"/>
        <w:rPr>
          <w:del w:id="694" w:author="admin" w:date="2014-06-07T14:22:00Z"/>
          <w:rFonts w:ascii="Verdana" w:hAnsi="Verdana"/>
          <w:sz w:val="20"/>
          <w:szCs w:val="20"/>
        </w:rPr>
        <w:pPrChange w:id="695" w:author="gis8" w:date="2014-09-16T12:34:00Z">
          <w:pPr>
            <w:spacing w:before="120" w:after="120" w:line="360" w:lineRule="auto"/>
            <w:ind w:left="900" w:firstLine="720"/>
            <w:jc w:val="both"/>
          </w:pPr>
        </w:pPrChange>
      </w:pPr>
      <w:ins w:id="696" w:author="gis8" w:date="2014-09-16T12:35:00Z">
        <w:r>
          <w:rPr>
            <w:rFonts w:ascii="Verdana" w:hAnsi="Verdana"/>
            <w:sz w:val="20"/>
            <w:szCs w:val="20"/>
          </w:rPr>
          <w:t xml:space="preserve">          </w:t>
        </w:r>
      </w:ins>
    </w:p>
    <w:p w:rsidR="00000000" w:rsidRDefault="00F6774C">
      <w:pPr>
        <w:spacing w:before="120" w:after="120" w:line="360" w:lineRule="auto"/>
        <w:jc w:val="both"/>
        <w:rPr>
          <w:rFonts w:ascii="Verdana" w:hAnsi="Verdana"/>
          <w:b/>
          <w:sz w:val="24"/>
          <w:szCs w:val="20"/>
        </w:rPr>
        <w:pPrChange w:id="697" w:author="gis8" w:date="2014-09-16T12:34:00Z">
          <w:pPr>
            <w:spacing w:before="120" w:after="120" w:line="360" w:lineRule="auto"/>
            <w:ind w:left="900"/>
            <w:jc w:val="both"/>
          </w:pPr>
        </w:pPrChange>
      </w:pPr>
      <w:del w:id="698" w:author="RS-16" w:date="2014-06-19T14:47:00Z">
        <w:r w:rsidDel="00A3556A">
          <w:rPr>
            <w:rFonts w:ascii="Verdana" w:hAnsi="Verdana"/>
            <w:b/>
            <w:sz w:val="24"/>
            <w:szCs w:val="20"/>
          </w:rPr>
          <w:delText>4.33</w:delText>
        </w:r>
      </w:del>
      <w:ins w:id="699" w:author="RS-16" w:date="2014-06-19T14:47:00Z">
        <w:r w:rsidR="00A3556A">
          <w:rPr>
            <w:rFonts w:ascii="Verdana" w:hAnsi="Verdana"/>
            <w:b/>
            <w:sz w:val="24"/>
            <w:szCs w:val="20"/>
          </w:rPr>
          <w:t>4.12</w:t>
        </w:r>
      </w:ins>
      <w:r>
        <w:rPr>
          <w:rFonts w:ascii="Verdana" w:hAnsi="Verdana"/>
          <w:b/>
          <w:sz w:val="24"/>
          <w:szCs w:val="20"/>
        </w:rPr>
        <w:t>.</w:t>
      </w:r>
      <w:r w:rsidR="00836506">
        <w:rPr>
          <w:rFonts w:ascii="Verdana" w:hAnsi="Verdana"/>
          <w:b/>
          <w:sz w:val="24"/>
          <w:szCs w:val="20"/>
        </w:rPr>
        <w:t>6    Change</w:t>
      </w:r>
      <w:r w:rsidR="000B5BB1" w:rsidRPr="00F31A6C">
        <w:rPr>
          <w:rFonts w:ascii="Verdana" w:hAnsi="Verdana"/>
          <w:b/>
          <w:sz w:val="24"/>
          <w:szCs w:val="20"/>
        </w:rPr>
        <w:t xml:space="preserve"> in Forest Cover:</w:t>
      </w:r>
      <w:r w:rsidR="000B5BB1">
        <w:rPr>
          <w:rFonts w:ascii="Verdana" w:hAnsi="Verdana"/>
          <w:b/>
          <w:sz w:val="24"/>
          <w:szCs w:val="20"/>
        </w:rPr>
        <w:t xml:space="preserve"> </w:t>
      </w:r>
    </w:p>
    <w:p w:rsidR="00000000" w:rsidRDefault="000D1037">
      <w:pPr>
        <w:spacing w:before="120" w:after="120" w:line="240" w:lineRule="auto"/>
        <w:ind w:left="900"/>
        <w:jc w:val="both"/>
        <w:rPr>
          <w:rFonts w:ascii="Verdana" w:hAnsi="Verdana"/>
          <w:sz w:val="20"/>
          <w:szCs w:val="20"/>
        </w:rPr>
        <w:pPrChange w:id="700" w:author="Administrator" w:date="2014-10-11T16:08:00Z">
          <w:pPr>
            <w:spacing w:before="120" w:after="120" w:line="240" w:lineRule="auto"/>
            <w:ind w:left="900" w:firstLine="720"/>
            <w:jc w:val="both"/>
          </w:pPr>
        </w:pPrChange>
      </w:pPr>
      <w:ins w:id="701" w:author="gis8" w:date="2014-09-16T12:35:00Z">
        <w:r>
          <w:rPr>
            <w:rFonts w:ascii="Verdana" w:hAnsi="Verdana"/>
            <w:sz w:val="20"/>
            <w:szCs w:val="20"/>
          </w:rPr>
          <w:t xml:space="preserve">          </w:t>
        </w:r>
      </w:ins>
      <w:ins w:id="702" w:author="gis8" w:date="2014-09-16T12:36:00Z">
        <w:r>
          <w:rPr>
            <w:rFonts w:ascii="Verdana" w:hAnsi="Verdana"/>
            <w:sz w:val="20"/>
            <w:szCs w:val="20"/>
          </w:rPr>
          <w:t xml:space="preserve">     </w:t>
        </w:r>
        <w:r w:rsidR="00204AAF">
          <w:rPr>
            <w:rFonts w:ascii="Verdana" w:hAnsi="Verdana"/>
            <w:sz w:val="20"/>
            <w:szCs w:val="20"/>
          </w:rPr>
          <w:t xml:space="preserve">    </w:t>
        </w:r>
      </w:ins>
      <w:ins w:id="703" w:author="gis8" w:date="2014-09-16T12:40:00Z">
        <w:r w:rsidR="00204AAF">
          <w:rPr>
            <w:rFonts w:ascii="Verdana" w:hAnsi="Verdana"/>
            <w:sz w:val="20"/>
            <w:szCs w:val="20"/>
          </w:rPr>
          <w:t xml:space="preserve">  </w:t>
        </w:r>
      </w:ins>
      <w:r w:rsidR="00ED2832" w:rsidRPr="00F31A6C">
        <w:rPr>
          <w:rFonts w:ascii="Verdana" w:hAnsi="Verdana"/>
          <w:sz w:val="20"/>
          <w:szCs w:val="20"/>
        </w:rPr>
        <w:t>The satellite image</w:t>
      </w:r>
      <w:r w:rsidR="00ED2832">
        <w:rPr>
          <w:rFonts w:ascii="Verdana" w:hAnsi="Verdana"/>
          <w:sz w:val="20"/>
          <w:szCs w:val="20"/>
        </w:rPr>
        <w:t>s</w:t>
      </w:r>
      <w:r w:rsidR="00ED2832" w:rsidRPr="00F31A6C">
        <w:rPr>
          <w:rFonts w:ascii="Verdana" w:hAnsi="Verdana"/>
          <w:sz w:val="20"/>
          <w:szCs w:val="20"/>
        </w:rPr>
        <w:t xml:space="preserve"> of </w:t>
      </w:r>
      <w:del w:id="704" w:author="RS2" w:date="2013-06-15T12:49:00Z">
        <w:r w:rsidR="00ED2832" w:rsidRPr="00F31A6C" w:rsidDel="000C63D0">
          <w:rPr>
            <w:rFonts w:ascii="Verdana" w:hAnsi="Verdana"/>
            <w:sz w:val="20"/>
            <w:szCs w:val="20"/>
          </w:rPr>
          <w:delText>200</w:delText>
        </w:r>
        <w:r w:rsidR="00647FD4" w:rsidDel="000C63D0">
          <w:rPr>
            <w:rFonts w:ascii="Verdana" w:hAnsi="Verdana"/>
            <w:sz w:val="20"/>
            <w:szCs w:val="20"/>
          </w:rPr>
          <w:delText>9</w:delText>
        </w:r>
        <w:r w:rsidR="00ED2832" w:rsidRPr="00F31A6C" w:rsidDel="000C63D0">
          <w:rPr>
            <w:rFonts w:ascii="Verdana" w:hAnsi="Verdana"/>
            <w:sz w:val="20"/>
            <w:szCs w:val="20"/>
          </w:rPr>
          <w:delText xml:space="preserve"> </w:delText>
        </w:r>
      </w:del>
      <w:ins w:id="705" w:author="RS2" w:date="2013-06-15T12:49:00Z">
        <w:r w:rsidR="000C63D0" w:rsidRPr="00F31A6C">
          <w:rPr>
            <w:rFonts w:ascii="Verdana" w:hAnsi="Verdana"/>
            <w:sz w:val="20"/>
            <w:szCs w:val="20"/>
          </w:rPr>
          <w:t>20</w:t>
        </w:r>
        <w:r w:rsidR="000C63D0">
          <w:rPr>
            <w:rFonts w:ascii="Verdana" w:hAnsi="Verdana"/>
            <w:sz w:val="20"/>
            <w:szCs w:val="20"/>
          </w:rPr>
          <w:t>1</w:t>
        </w:r>
      </w:ins>
      <w:ins w:id="706" w:author="admin" w:date="2014-06-07T14:24:00Z">
        <w:r w:rsidR="00647FE8">
          <w:rPr>
            <w:rFonts w:ascii="Verdana" w:hAnsi="Verdana"/>
            <w:sz w:val="20"/>
            <w:szCs w:val="20"/>
          </w:rPr>
          <w:t>1</w:t>
        </w:r>
      </w:ins>
      <w:ins w:id="707" w:author="RS2" w:date="2013-06-15T12:49:00Z">
        <w:del w:id="708" w:author="admin" w:date="2014-06-07T14:24:00Z">
          <w:r w:rsidR="000C63D0" w:rsidDel="00647FE8">
            <w:rPr>
              <w:rFonts w:ascii="Verdana" w:hAnsi="Verdana"/>
              <w:sz w:val="20"/>
              <w:szCs w:val="20"/>
            </w:rPr>
            <w:delText>0</w:delText>
          </w:r>
        </w:del>
        <w:r w:rsidR="000C63D0" w:rsidRPr="00F31A6C">
          <w:rPr>
            <w:rFonts w:ascii="Verdana" w:hAnsi="Verdana"/>
            <w:sz w:val="20"/>
            <w:szCs w:val="20"/>
          </w:rPr>
          <w:t xml:space="preserve"> </w:t>
        </w:r>
      </w:ins>
      <w:r w:rsidR="00ED2832" w:rsidRPr="00F31A6C">
        <w:rPr>
          <w:rFonts w:ascii="Verdana" w:hAnsi="Verdana"/>
          <w:sz w:val="20"/>
          <w:szCs w:val="20"/>
        </w:rPr>
        <w:t>and 20</w:t>
      </w:r>
      <w:r w:rsidR="00647FD4">
        <w:rPr>
          <w:rFonts w:ascii="Verdana" w:hAnsi="Verdana"/>
          <w:sz w:val="20"/>
          <w:szCs w:val="20"/>
        </w:rPr>
        <w:t>1</w:t>
      </w:r>
      <w:del w:id="709" w:author="RS2" w:date="2013-06-15T12:49:00Z">
        <w:r w:rsidR="00647FD4" w:rsidDel="000C63D0">
          <w:rPr>
            <w:rFonts w:ascii="Verdana" w:hAnsi="Verdana"/>
            <w:sz w:val="20"/>
            <w:szCs w:val="20"/>
          </w:rPr>
          <w:delText>0</w:delText>
        </w:r>
      </w:del>
      <w:ins w:id="710" w:author="admin" w:date="2014-06-07T14:24:00Z">
        <w:r w:rsidR="00647FE8">
          <w:rPr>
            <w:rFonts w:ascii="Verdana" w:hAnsi="Verdana"/>
            <w:sz w:val="20"/>
            <w:szCs w:val="20"/>
          </w:rPr>
          <w:t>2</w:t>
        </w:r>
      </w:ins>
      <w:ins w:id="711" w:author="RS2" w:date="2013-06-15T12:49:00Z">
        <w:del w:id="712" w:author="admin" w:date="2014-06-07T14:24:00Z">
          <w:r w:rsidR="000C63D0" w:rsidDel="00647FE8">
            <w:rPr>
              <w:rFonts w:ascii="Verdana" w:hAnsi="Verdana"/>
              <w:sz w:val="20"/>
              <w:szCs w:val="20"/>
            </w:rPr>
            <w:delText>1</w:delText>
          </w:r>
        </w:del>
      </w:ins>
      <w:r w:rsidR="00ED2832" w:rsidRPr="00F31A6C">
        <w:rPr>
          <w:rFonts w:ascii="Verdana" w:hAnsi="Verdana"/>
          <w:sz w:val="20"/>
          <w:szCs w:val="20"/>
        </w:rPr>
        <w:t xml:space="preserve"> </w:t>
      </w:r>
      <w:r w:rsidR="00125BE0">
        <w:rPr>
          <w:rFonts w:ascii="Verdana" w:hAnsi="Verdana"/>
          <w:sz w:val="20"/>
          <w:szCs w:val="20"/>
        </w:rPr>
        <w:t>are</w:t>
      </w:r>
      <w:r w:rsidR="00BD4580">
        <w:rPr>
          <w:rFonts w:ascii="Verdana" w:hAnsi="Verdana"/>
          <w:sz w:val="20"/>
          <w:szCs w:val="20"/>
        </w:rPr>
        <w:t xml:space="preserve"> </w:t>
      </w:r>
      <w:r w:rsidR="00ED2832" w:rsidRPr="00F31A6C">
        <w:rPr>
          <w:rFonts w:ascii="Verdana" w:hAnsi="Verdana"/>
          <w:sz w:val="20"/>
          <w:szCs w:val="20"/>
        </w:rPr>
        <w:t>shown in Fig</w:t>
      </w:r>
      <w:r w:rsidR="00BD4580">
        <w:rPr>
          <w:rFonts w:ascii="Verdana" w:hAnsi="Verdana"/>
          <w:sz w:val="20"/>
          <w:szCs w:val="20"/>
        </w:rPr>
        <w:t>s</w:t>
      </w:r>
      <w:r w:rsidR="00ED2832" w:rsidRPr="00F31A6C">
        <w:rPr>
          <w:rFonts w:ascii="Verdana" w:hAnsi="Verdana"/>
          <w:sz w:val="20"/>
          <w:szCs w:val="20"/>
        </w:rPr>
        <w:t xml:space="preserve"> </w:t>
      </w:r>
      <w:del w:id="713" w:author="RS-16" w:date="2014-06-19T14:47:00Z">
        <w:r w:rsidR="00F6774C" w:rsidDel="00A3556A">
          <w:rPr>
            <w:rFonts w:ascii="Verdana" w:hAnsi="Verdana"/>
            <w:sz w:val="20"/>
            <w:szCs w:val="20"/>
          </w:rPr>
          <w:delText>4.33</w:delText>
        </w:r>
      </w:del>
      <w:ins w:id="714" w:author="RS-16" w:date="2014-06-19T14:47:00Z">
        <w:r w:rsidR="00A3556A">
          <w:rPr>
            <w:rFonts w:ascii="Verdana" w:hAnsi="Verdana"/>
            <w:sz w:val="20"/>
            <w:szCs w:val="20"/>
          </w:rPr>
          <w:t>4.12</w:t>
        </w:r>
      </w:ins>
      <w:r w:rsidR="00F6774C">
        <w:rPr>
          <w:rFonts w:ascii="Verdana" w:hAnsi="Verdana"/>
          <w:sz w:val="20"/>
          <w:szCs w:val="20"/>
        </w:rPr>
        <w:t>.</w:t>
      </w:r>
      <w:r w:rsidR="00ED2832">
        <w:rPr>
          <w:rFonts w:ascii="Verdana" w:hAnsi="Verdana"/>
          <w:sz w:val="20"/>
          <w:szCs w:val="20"/>
        </w:rPr>
        <w:t xml:space="preserve">2 &amp; </w:t>
      </w:r>
      <w:del w:id="715" w:author="RS-16" w:date="2014-06-19T14:47:00Z">
        <w:r w:rsidR="00F6774C" w:rsidDel="00A3556A">
          <w:rPr>
            <w:rFonts w:ascii="Verdana" w:hAnsi="Verdana"/>
            <w:sz w:val="20"/>
            <w:szCs w:val="20"/>
          </w:rPr>
          <w:delText>4.33</w:delText>
        </w:r>
      </w:del>
      <w:ins w:id="716" w:author="RS-16" w:date="2014-06-19T14:47:00Z">
        <w:r w:rsidR="00A3556A">
          <w:rPr>
            <w:rFonts w:ascii="Verdana" w:hAnsi="Verdana"/>
            <w:sz w:val="20"/>
            <w:szCs w:val="20"/>
          </w:rPr>
          <w:t>4.12</w:t>
        </w:r>
      </w:ins>
      <w:r w:rsidR="00F6774C">
        <w:rPr>
          <w:rFonts w:ascii="Verdana" w:hAnsi="Verdana"/>
          <w:sz w:val="20"/>
          <w:szCs w:val="20"/>
        </w:rPr>
        <w:t>.</w:t>
      </w:r>
      <w:r w:rsidR="00ED2832">
        <w:rPr>
          <w:rFonts w:ascii="Verdana" w:hAnsi="Verdana"/>
          <w:sz w:val="20"/>
          <w:szCs w:val="20"/>
        </w:rPr>
        <w:t>3</w:t>
      </w:r>
      <w:r w:rsidR="00BD4580">
        <w:rPr>
          <w:rFonts w:ascii="Verdana" w:hAnsi="Verdana"/>
          <w:sz w:val="20"/>
          <w:szCs w:val="20"/>
        </w:rPr>
        <w:t xml:space="preserve"> respectively</w:t>
      </w:r>
      <w:ins w:id="717" w:author="gis8" w:date="2014-09-16T12:41:00Z">
        <w:r w:rsidR="00204AAF">
          <w:rPr>
            <w:rFonts w:ascii="Verdana" w:hAnsi="Verdana"/>
            <w:sz w:val="20"/>
            <w:szCs w:val="20"/>
          </w:rPr>
          <w:t xml:space="preserve"> </w:t>
        </w:r>
      </w:ins>
      <w:del w:id="718" w:author="gis8" w:date="2014-09-16T12:40:00Z">
        <w:r w:rsidR="00BD4580" w:rsidDel="00204AAF">
          <w:rPr>
            <w:rFonts w:ascii="Verdana" w:hAnsi="Verdana"/>
            <w:sz w:val="20"/>
            <w:szCs w:val="20"/>
          </w:rPr>
          <w:delText xml:space="preserve"> </w:delText>
        </w:r>
      </w:del>
      <w:del w:id="719" w:author="gis8" w:date="2014-09-16T12:41:00Z">
        <w:r w:rsidR="00204AAF" w:rsidDel="00204AAF">
          <w:rPr>
            <w:rFonts w:ascii="Verdana" w:hAnsi="Verdana"/>
            <w:sz w:val="20"/>
            <w:szCs w:val="20"/>
          </w:rPr>
          <w:delText>A</w:delText>
        </w:r>
      </w:del>
      <w:ins w:id="720" w:author="gis8" w:date="2014-09-16T12:41:00Z">
        <w:r w:rsidR="00204AAF">
          <w:rPr>
            <w:rFonts w:ascii="Verdana" w:hAnsi="Verdana"/>
            <w:sz w:val="20"/>
            <w:szCs w:val="20"/>
          </w:rPr>
          <w:t>a</w:t>
        </w:r>
      </w:ins>
      <w:r w:rsidR="00BD4580">
        <w:rPr>
          <w:rFonts w:ascii="Verdana" w:hAnsi="Verdana"/>
          <w:sz w:val="20"/>
          <w:szCs w:val="20"/>
        </w:rPr>
        <w:t>nd</w:t>
      </w:r>
      <w:ins w:id="721" w:author="gis8" w:date="2014-09-16T12:41:00Z">
        <w:del w:id="722" w:author="Administrator" w:date="2014-10-11T16:08:00Z">
          <w:r w:rsidR="00204AAF" w:rsidRPr="00204AAF" w:rsidDel="00654A56">
            <w:rPr>
              <w:rFonts w:ascii="Verdana" w:hAnsi="Verdana"/>
              <w:sz w:val="20"/>
              <w:szCs w:val="20"/>
            </w:rPr>
            <w:delText xml:space="preserve"> </w:delText>
          </w:r>
          <w:r w:rsidR="00204AAF" w:rsidDel="00654A56">
            <w:rPr>
              <w:rFonts w:ascii="Verdana" w:hAnsi="Verdana"/>
              <w:sz w:val="20"/>
              <w:szCs w:val="20"/>
            </w:rPr>
            <w:delText xml:space="preserve">      </w:delText>
          </w:r>
        </w:del>
        <w:r w:rsidR="00204AAF">
          <w:rPr>
            <w:rFonts w:ascii="Verdana" w:hAnsi="Verdana"/>
            <w:sz w:val="20"/>
            <w:szCs w:val="20"/>
          </w:rPr>
          <w:t xml:space="preserve"> </w:t>
        </w:r>
        <w:r w:rsidR="00204AAF" w:rsidRPr="00F31A6C">
          <w:rPr>
            <w:rFonts w:ascii="Verdana" w:hAnsi="Verdana"/>
            <w:sz w:val="20"/>
            <w:szCs w:val="20"/>
          </w:rPr>
          <w:t>th</w:t>
        </w:r>
        <w:r w:rsidR="00204AAF">
          <w:rPr>
            <w:rFonts w:ascii="Verdana" w:hAnsi="Verdana"/>
            <w:sz w:val="20"/>
            <w:szCs w:val="20"/>
          </w:rPr>
          <w:t xml:space="preserve">e changes between this period are </w:t>
        </w:r>
        <w:r w:rsidR="00204AAF" w:rsidRPr="00F31A6C">
          <w:rPr>
            <w:rFonts w:ascii="Verdana" w:hAnsi="Verdana"/>
            <w:sz w:val="20"/>
            <w:szCs w:val="20"/>
          </w:rPr>
          <w:t>show</w:t>
        </w:r>
        <w:r w:rsidR="00204AAF">
          <w:rPr>
            <w:rFonts w:ascii="Verdana" w:hAnsi="Verdana"/>
            <w:sz w:val="20"/>
            <w:szCs w:val="20"/>
          </w:rPr>
          <w:t>n</w:t>
        </w:r>
        <w:r w:rsidR="00204AAF" w:rsidRPr="00F31A6C">
          <w:rPr>
            <w:rFonts w:ascii="Verdana" w:hAnsi="Verdana"/>
            <w:sz w:val="20"/>
            <w:szCs w:val="20"/>
          </w:rPr>
          <w:t xml:space="preserve"> on the image of 20</w:t>
        </w:r>
        <w:r w:rsidR="00204AAF">
          <w:rPr>
            <w:rFonts w:ascii="Verdana" w:hAnsi="Verdana"/>
            <w:sz w:val="20"/>
            <w:szCs w:val="20"/>
          </w:rPr>
          <w:t>12</w:t>
        </w:r>
      </w:ins>
      <w:ins w:id="723" w:author="Administrator" w:date="2014-10-11T16:09:00Z">
        <w:r w:rsidR="00654A56">
          <w:rPr>
            <w:rFonts w:ascii="Verdana" w:hAnsi="Verdana"/>
            <w:sz w:val="20"/>
            <w:szCs w:val="20"/>
          </w:rPr>
          <w:t>.</w:t>
        </w:r>
      </w:ins>
      <w:ins w:id="724" w:author="gis8" w:date="2014-09-16T12:40:00Z">
        <w:r w:rsidR="00204AAF">
          <w:rPr>
            <w:rFonts w:ascii="Verdana" w:hAnsi="Verdana"/>
            <w:sz w:val="20"/>
            <w:szCs w:val="20"/>
          </w:rPr>
          <w:t xml:space="preserve"> </w:t>
        </w:r>
      </w:ins>
      <w:ins w:id="725" w:author="gis8" w:date="2014-09-16T12:41:00Z">
        <w:r w:rsidR="00204AAF">
          <w:rPr>
            <w:rFonts w:ascii="Verdana" w:hAnsi="Verdana"/>
            <w:sz w:val="20"/>
            <w:szCs w:val="20"/>
          </w:rPr>
          <w:t xml:space="preserve"> </w:t>
        </w:r>
      </w:ins>
      <w:del w:id="726" w:author="gis8" w:date="2014-09-16T12:40:00Z">
        <w:r w:rsidR="00BD4580" w:rsidDel="00204AAF">
          <w:rPr>
            <w:rFonts w:ascii="Verdana" w:hAnsi="Verdana"/>
            <w:sz w:val="20"/>
            <w:szCs w:val="20"/>
          </w:rPr>
          <w:delText xml:space="preserve"> </w:delText>
        </w:r>
      </w:del>
      <w:del w:id="727" w:author="gis8" w:date="2014-09-16T12:41:00Z">
        <w:r w:rsidR="00ED2832" w:rsidRPr="00F31A6C" w:rsidDel="00204AAF">
          <w:rPr>
            <w:rFonts w:ascii="Verdana" w:hAnsi="Verdana"/>
            <w:sz w:val="20"/>
            <w:szCs w:val="20"/>
          </w:rPr>
          <w:delText>th</w:delText>
        </w:r>
      </w:del>
      <w:del w:id="728" w:author="gis8" w:date="2014-09-16T12:35:00Z">
        <w:r w:rsidR="00ED2832" w:rsidDel="000D1037">
          <w:rPr>
            <w:rFonts w:ascii="Verdana" w:hAnsi="Verdana"/>
            <w:sz w:val="20"/>
            <w:szCs w:val="20"/>
          </w:rPr>
          <w:delText>e</w:delText>
        </w:r>
      </w:del>
      <w:del w:id="729" w:author="gis8" w:date="2014-09-16T12:39:00Z">
        <w:r w:rsidR="00ED2832" w:rsidDel="00204AAF">
          <w:rPr>
            <w:rFonts w:ascii="Verdana" w:hAnsi="Verdana"/>
            <w:sz w:val="20"/>
            <w:szCs w:val="20"/>
          </w:rPr>
          <w:delText xml:space="preserve"> cha</w:delText>
        </w:r>
      </w:del>
      <w:del w:id="730" w:author="gis8" w:date="2014-09-16T12:41:00Z">
        <w:r w:rsidR="00ED2832" w:rsidDel="00204AAF">
          <w:rPr>
            <w:rFonts w:ascii="Verdana" w:hAnsi="Verdana"/>
            <w:sz w:val="20"/>
            <w:szCs w:val="20"/>
          </w:rPr>
          <w:delText xml:space="preserve">nges between this period </w:delText>
        </w:r>
        <w:r w:rsidR="00BD4580" w:rsidDel="00204AAF">
          <w:rPr>
            <w:rFonts w:ascii="Verdana" w:hAnsi="Verdana"/>
            <w:sz w:val="20"/>
            <w:szCs w:val="20"/>
          </w:rPr>
          <w:delText xml:space="preserve">are </w:delText>
        </w:r>
        <w:r w:rsidR="00ED2832" w:rsidRPr="00F31A6C" w:rsidDel="00204AAF">
          <w:rPr>
            <w:rFonts w:ascii="Verdana" w:hAnsi="Verdana"/>
            <w:sz w:val="20"/>
            <w:szCs w:val="20"/>
          </w:rPr>
          <w:delText>show</w:delText>
        </w:r>
        <w:r w:rsidR="00ED2832" w:rsidDel="00204AAF">
          <w:rPr>
            <w:rFonts w:ascii="Verdana" w:hAnsi="Verdana"/>
            <w:sz w:val="20"/>
            <w:szCs w:val="20"/>
          </w:rPr>
          <w:delText>n</w:delText>
        </w:r>
        <w:r w:rsidR="00ED2832" w:rsidRPr="00F31A6C" w:rsidDel="00204AAF">
          <w:rPr>
            <w:rFonts w:ascii="Verdana" w:hAnsi="Verdana"/>
            <w:sz w:val="20"/>
            <w:szCs w:val="20"/>
          </w:rPr>
          <w:delText xml:space="preserve"> on the image of 20</w:delText>
        </w:r>
        <w:r w:rsidR="00647FD4" w:rsidDel="00204AAF">
          <w:rPr>
            <w:rFonts w:ascii="Verdana" w:hAnsi="Verdana"/>
            <w:sz w:val="20"/>
            <w:szCs w:val="20"/>
          </w:rPr>
          <w:delText>10</w:delText>
        </w:r>
      </w:del>
      <w:ins w:id="731" w:author="RS2" w:date="2013-06-15T12:49:00Z">
        <w:del w:id="732" w:author="gis8" w:date="2014-09-16T12:41:00Z">
          <w:r w:rsidR="000C63D0" w:rsidRPr="00F31A6C" w:rsidDel="00204AAF">
            <w:rPr>
              <w:rFonts w:ascii="Verdana" w:hAnsi="Verdana"/>
              <w:sz w:val="20"/>
              <w:szCs w:val="20"/>
            </w:rPr>
            <w:delText>20</w:delText>
          </w:r>
          <w:r w:rsidR="000C63D0" w:rsidDel="00204AAF">
            <w:rPr>
              <w:rFonts w:ascii="Verdana" w:hAnsi="Verdana"/>
              <w:sz w:val="20"/>
              <w:szCs w:val="20"/>
            </w:rPr>
            <w:delText>1</w:delText>
          </w:r>
        </w:del>
      </w:ins>
      <w:ins w:id="733" w:author="admin" w:date="2014-06-07T14:24:00Z">
        <w:del w:id="734" w:author="gis8" w:date="2014-09-16T12:41:00Z">
          <w:r w:rsidR="00D33F60" w:rsidDel="00204AAF">
            <w:rPr>
              <w:rFonts w:ascii="Verdana" w:hAnsi="Verdana"/>
              <w:sz w:val="20"/>
              <w:szCs w:val="20"/>
            </w:rPr>
            <w:delText>2</w:delText>
          </w:r>
        </w:del>
      </w:ins>
      <w:ins w:id="735" w:author="RS2" w:date="2013-06-15T12:49:00Z">
        <w:del w:id="736" w:author="admin" w:date="2014-06-07T14:24:00Z">
          <w:r w:rsidR="000C63D0" w:rsidDel="00D33F60">
            <w:rPr>
              <w:rFonts w:ascii="Verdana" w:hAnsi="Verdana"/>
              <w:sz w:val="20"/>
              <w:szCs w:val="20"/>
            </w:rPr>
            <w:delText>1</w:delText>
          </w:r>
        </w:del>
      </w:ins>
      <w:del w:id="737" w:author="gis8" w:date="2014-09-16T12:41:00Z">
        <w:r w:rsidR="00ED2832" w:rsidRPr="00F31A6C" w:rsidDel="00204AAF">
          <w:rPr>
            <w:rFonts w:ascii="Verdana" w:hAnsi="Verdana"/>
            <w:sz w:val="20"/>
            <w:szCs w:val="20"/>
          </w:rPr>
          <w:delText>.</w:delText>
        </w:r>
      </w:del>
    </w:p>
    <w:p w:rsidR="00136224" w:rsidRPr="005534F1" w:rsidRDefault="008A2054" w:rsidP="00D948F3">
      <w:pPr>
        <w:spacing w:before="120" w:after="120" w:line="240" w:lineRule="auto"/>
        <w:ind w:left="900" w:firstLine="720"/>
        <w:jc w:val="both"/>
        <w:rPr>
          <w:rFonts w:ascii="Verdana" w:hAnsi="Verdana"/>
          <w:sz w:val="20"/>
          <w:szCs w:val="20"/>
        </w:rPr>
      </w:pPr>
      <w:r w:rsidRPr="00575E54">
        <w:rPr>
          <w:rFonts w:ascii="Verdana" w:hAnsi="Verdana"/>
          <w:sz w:val="20"/>
          <w:szCs w:val="20"/>
        </w:rPr>
        <w:t xml:space="preserve">Comparison of the current forest cover </w:t>
      </w:r>
      <w:r w:rsidR="00EB0C43" w:rsidRPr="00575E54">
        <w:rPr>
          <w:rFonts w:ascii="Verdana" w:hAnsi="Verdana"/>
          <w:sz w:val="20"/>
          <w:szCs w:val="20"/>
        </w:rPr>
        <w:t xml:space="preserve">with </w:t>
      </w:r>
      <w:r w:rsidRPr="00575E54">
        <w:rPr>
          <w:rFonts w:ascii="Verdana" w:hAnsi="Verdana"/>
          <w:sz w:val="20"/>
          <w:szCs w:val="20"/>
        </w:rPr>
        <w:t xml:space="preserve">that of previous </w:t>
      </w:r>
      <w:r w:rsidR="00196A2B" w:rsidRPr="00575E54">
        <w:rPr>
          <w:rFonts w:ascii="Verdana" w:hAnsi="Verdana"/>
          <w:sz w:val="20"/>
          <w:szCs w:val="20"/>
        </w:rPr>
        <w:t xml:space="preserve">assessment </w:t>
      </w:r>
      <w:r w:rsidR="0006453C">
        <w:rPr>
          <w:rFonts w:ascii="Verdana" w:hAnsi="Verdana"/>
          <w:sz w:val="20"/>
          <w:szCs w:val="20"/>
        </w:rPr>
        <w:t xml:space="preserve">year </w:t>
      </w:r>
      <w:r w:rsidRPr="00575E54">
        <w:rPr>
          <w:rFonts w:ascii="Verdana" w:hAnsi="Verdana"/>
          <w:sz w:val="20"/>
          <w:szCs w:val="20"/>
        </w:rPr>
        <w:t>shows</w:t>
      </w:r>
      <w:r w:rsidR="00EB0C43" w:rsidRPr="00575E54">
        <w:rPr>
          <w:rFonts w:ascii="Verdana" w:hAnsi="Verdana"/>
          <w:sz w:val="20"/>
          <w:szCs w:val="20"/>
        </w:rPr>
        <w:t xml:space="preserve"> </w:t>
      </w:r>
      <w:r w:rsidR="00196A2B" w:rsidRPr="00575E54">
        <w:rPr>
          <w:rFonts w:ascii="Verdana" w:hAnsi="Verdana"/>
          <w:sz w:val="20"/>
          <w:szCs w:val="20"/>
        </w:rPr>
        <w:t>a</w:t>
      </w:r>
      <w:r w:rsidR="002B32C8" w:rsidRPr="00575E54">
        <w:rPr>
          <w:rFonts w:ascii="Verdana" w:hAnsi="Verdana"/>
          <w:sz w:val="20"/>
          <w:szCs w:val="20"/>
        </w:rPr>
        <w:t xml:space="preserve"> </w:t>
      </w:r>
      <w:r w:rsidR="00B77F89" w:rsidRPr="00C64D45">
        <w:rPr>
          <w:rFonts w:ascii="Verdana" w:hAnsi="Verdana"/>
          <w:b/>
          <w:sz w:val="20"/>
          <w:szCs w:val="20"/>
        </w:rPr>
        <w:t xml:space="preserve">negative change </w:t>
      </w:r>
      <w:r w:rsidR="00ED2832" w:rsidRPr="00C64D45">
        <w:rPr>
          <w:rFonts w:ascii="Verdana" w:hAnsi="Verdana"/>
          <w:b/>
          <w:sz w:val="20"/>
          <w:szCs w:val="20"/>
        </w:rPr>
        <w:t xml:space="preserve">of </w:t>
      </w:r>
      <w:ins w:id="738" w:author="Ashwin" w:date="2016-01-21T17:01:00Z">
        <w:r w:rsidR="00111F25">
          <w:rPr>
            <w:rFonts w:ascii="Verdana" w:hAnsi="Verdana"/>
            <w:b/>
            <w:sz w:val="20"/>
            <w:szCs w:val="20"/>
          </w:rPr>
          <w:t>902.54</w:t>
        </w:r>
      </w:ins>
      <w:del w:id="739" w:author="Ashwin" w:date="2016-01-21T17:01:00Z">
        <w:r w:rsidR="001B5791" w:rsidDel="00111F25">
          <w:rPr>
            <w:rFonts w:ascii="Verdana" w:hAnsi="Verdana"/>
            <w:b/>
            <w:sz w:val="20"/>
            <w:szCs w:val="20"/>
          </w:rPr>
          <w:delText>535.2</w:delText>
        </w:r>
      </w:del>
      <w:ins w:id="740" w:author="admin" w:date="2014-06-07T15:13:00Z">
        <w:del w:id="741" w:author="Ashwin" w:date="2016-01-11T12:55:00Z">
          <w:r w:rsidR="00D705E2" w:rsidDel="00190940">
            <w:rPr>
              <w:rFonts w:ascii="Verdana" w:hAnsi="Verdana"/>
              <w:b/>
              <w:sz w:val="20"/>
              <w:szCs w:val="20"/>
            </w:rPr>
            <w:delText>423.54</w:delText>
          </w:r>
        </w:del>
      </w:ins>
      <w:ins w:id="742" w:author="RS2" w:date="2013-06-15T12:53:00Z">
        <w:del w:id="743" w:author="Ashwin" w:date="2016-01-21T17:01:00Z">
          <w:r w:rsidR="00DE5B54" w:rsidDel="00111F25">
            <w:rPr>
              <w:rFonts w:ascii="Verdana" w:hAnsi="Verdana"/>
              <w:b/>
              <w:sz w:val="20"/>
              <w:szCs w:val="20"/>
            </w:rPr>
            <w:delText>961.85</w:delText>
          </w:r>
        </w:del>
      </w:ins>
      <w:r w:rsidR="0039214F" w:rsidRPr="00C64D45">
        <w:rPr>
          <w:rFonts w:ascii="Verdana" w:hAnsi="Verdana"/>
          <w:b/>
          <w:sz w:val="20"/>
          <w:szCs w:val="20"/>
        </w:rPr>
        <w:t xml:space="preserve"> </w:t>
      </w:r>
      <w:r w:rsidR="00E26A1E" w:rsidRPr="00C64D45">
        <w:rPr>
          <w:rFonts w:ascii="Verdana" w:hAnsi="Verdana"/>
          <w:b/>
          <w:sz w:val="20"/>
          <w:szCs w:val="20"/>
        </w:rPr>
        <w:t>Ha</w:t>
      </w:r>
      <w:r w:rsidR="00884C4F">
        <w:rPr>
          <w:rFonts w:ascii="Verdana" w:hAnsi="Verdana"/>
          <w:sz w:val="20"/>
          <w:szCs w:val="20"/>
        </w:rPr>
        <w:t xml:space="preserve"> and </w:t>
      </w:r>
      <w:r w:rsidR="00884C4F" w:rsidRPr="00C64D45">
        <w:rPr>
          <w:rFonts w:ascii="Verdana" w:hAnsi="Verdana"/>
          <w:b/>
          <w:sz w:val="20"/>
          <w:szCs w:val="20"/>
        </w:rPr>
        <w:t xml:space="preserve">positive change of </w:t>
      </w:r>
      <w:del w:id="744" w:author="RS2" w:date="2013-06-15T12:53:00Z">
        <w:r w:rsidR="00884C4F" w:rsidRPr="00C64D45" w:rsidDel="00DE5B54">
          <w:rPr>
            <w:rFonts w:ascii="Verdana" w:hAnsi="Verdana"/>
            <w:b/>
            <w:sz w:val="20"/>
            <w:szCs w:val="20"/>
          </w:rPr>
          <w:delText>298.79</w:delText>
        </w:r>
      </w:del>
      <w:ins w:id="745" w:author="admin" w:date="2014-06-07T15:14:00Z">
        <w:del w:id="746" w:author="Ashwin" w:date="2016-01-11T12:55:00Z">
          <w:r w:rsidR="00D705E2" w:rsidDel="00190940">
            <w:rPr>
              <w:rFonts w:ascii="Verdana" w:hAnsi="Verdana"/>
              <w:b/>
              <w:sz w:val="20"/>
              <w:szCs w:val="20"/>
            </w:rPr>
            <w:delText>47.7</w:delText>
          </w:r>
        </w:del>
      </w:ins>
      <w:ins w:id="747" w:author="RS2" w:date="2013-06-15T12:53:00Z">
        <w:del w:id="748" w:author="admin" w:date="2014-06-07T15:14:00Z">
          <w:r w:rsidR="00DE5B54" w:rsidDel="00D705E2">
            <w:rPr>
              <w:rFonts w:ascii="Verdana" w:hAnsi="Verdana"/>
              <w:b/>
              <w:sz w:val="20"/>
              <w:szCs w:val="20"/>
            </w:rPr>
            <w:delText>85.3</w:delText>
          </w:r>
        </w:del>
        <w:del w:id="749" w:author="Ashwin" w:date="2016-01-11T12:55:00Z">
          <w:r w:rsidR="00DE5B54" w:rsidDel="00190940">
            <w:rPr>
              <w:rFonts w:ascii="Verdana" w:hAnsi="Verdana"/>
              <w:b/>
              <w:sz w:val="20"/>
              <w:szCs w:val="20"/>
            </w:rPr>
            <w:delText>8</w:delText>
          </w:r>
        </w:del>
      </w:ins>
      <w:ins w:id="750" w:author="Ashwin" w:date="2016-01-21T17:01:00Z">
        <w:r w:rsidR="00111F25">
          <w:rPr>
            <w:rFonts w:ascii="Verdana" w:hAnsi="Verdana"/>
            <w:b/>
            <w:sz w:val="20"/>
            <w:szCs w:val="20"/>
          </w:rPr>
          <w:t>717.53</w:t>
        </w:r>
      </w:ins>
      <w:r w:rsidR="00884C4F" w:rsidRPr="00C64D45">
        <w:rPr>
          <w:rFonts w:ascii="Verdana" w:hAnsi="Verdana"/>
          <w:b/>
          <w:sz w:val="20"/>
          <w:szCs w:val="20"/>
        </w:rPr>
        <w:t xml:space="preserve"> Ha</w:t>
      </w:r>
      <w:r w:rsidR="00E26A1E" w:rsidRPr="00575E54">
        <w:rPr>
          <w:rFonts w:ascii="Verdana" w:hAnsi="Verdana"/>
          <w:sz w:val="20"/>
          <w:szCs w:val="20"/>
        </w:rPr>
        <w:t xml:space="preserve">. </w:t>
      </w:r>
      <w:r w:rsidR="005534F1" w:rsidRPr="008A3EB5">
        <w:rPr>
          <w:rFonts w:ascii="Verdana" w:eastAsia="Times New Roman" w:hAnsi="Verdana" w:cs="Arial"/>
          <w:bCs/>
          <w:noProof/>
          <w:sz w:val="20"/>
          <w:szCs w:val="20"/>
        </w:rPr>
        <w:t xml:space="preserve">The forest cover change matrix given in Table </w:t>
      </w:r>
      <w:del w:id="751" w:author="RS-16" w:date="2014-06-19T14:47:00Z">
        <w:r w:rsidR="00F6774C" w:rsidDel="00A3556A">
          <w:rPr>
            <w:rFonts w:ascii="Verdana" w:eastAsia="Times New Roman" w:hAnsi="Verdana" w:cs="Arial"/>
            <w:bCs/>
            <w:noProof/>
            <w:sz w:val="20"/>
            <w:szCs w:val="20"/>
          </w:rPr>
          <w:delText>4.33</w:delText>
        </w:r>
      </w:del>
      <w:ins w:id="752" w:author="RS-16" w:date="2014-06-19T14:47:00Z">
        <w:r w:rsidR="00A3556A">
          <w:rPr>
            <w:rFonts w:ascii="Verdana" w:eastAsia="Times New Roman" w:hAnsi="Verdana" w:cs="Arial"/>
            <w:bCs/>
            <w:noProof/>
            <w:sz w:val="20"/>
            <w:szCs w:val="20"/>
          </w:rPr>
          <w:t>4.12</w:t>
        </w:r>
      </w:ins>
      <w:r w:rsidR="00F6774C">
        <w:rPr>
          <w:rFonts w:ascii="Verdana" w:eastAsia="Times New Roman" w:hAnsi="Verdana" w:cs="Arial"/>
          <w:bCs/>
          <w:noProof/>
          <w:sz w:val="20"/>
          <w:szCs w:val="20"/>
        </w:rPr>
        <w:t>.</w:t>
      </w:r>
      <w:r w:rsidR="003D5480">
        <w:rPr>
          <w:rFonts w:ascii="Verdana" w:eastAsia="Times New Roman" w:hAnsi="Verdana" w:cs="Arial"/>
          <w:bCs/>
          <w:noProof/>
          <w:sz w:val="20"/>
          <w:szCs w:val="20"/>
        </w:rPr>
        <w:t>2</w:t>
      </w:r>
      <w:r w:rsidR="005534F1" w:rsidRPr="008A3EB5">
        <w:rPr>
          <w:rFonts w:ascii="Verdana" w:eastAsia="Times New Roman" w:hAnsi="Verdana" w:cs="Arial"/>
          <w:bCs/>
          <w:noProof/>
          <w:sz w:val="20"/>
          <w:szCs w:val="20"/>
        </w:rPr>
        <w:t xml:space="preserve"> reveals that there </w:t>
      </w:r>
      <w:r w:rsidR="00C64D45">
        <w:rPr>
          <w:rFonts w:ascii="Verdana" w:eastAsia="Times New Roman" w:hAnsi="Verdana" w:cs="Arial"/>
          <w:bCs/>
          <w:noProof/>
          <w:sz w:val="20"/>
          <w:szCs w:val="20"/>
        </w:rPr>
        <w:t>is</w:t>
      </w:r>
      <w:r w:rsidR="005534F1" w:rsidRPr="005534F1">
        <w:rPr>
          <w:rFonts w:ascii="Verdana" w:eastAsia="Times New Roman" w:hAnsi="Verdana" w:cs="Arial"/>
          <w:bCs/>
          <w:noProof/>
          <w:sz w:val="20"/>
          <w:szCs w:val="20"/>
        </w:rPr>
        <w:t xml:space="preserve"> a decrease of</w:t>
      </w:r>
      <w:ins w:id="753" w:author="admin" w:date="2014-06-07T15:21:00Z">
        <w:r w:rsidR="00426C53">
          <w:rPr>
            <w:rFonts w:ascii="Verdana" w:eastAsia="Times New Roman" w:hAnsi="Verdana" w:cs="Arial"/>
            <w:bCs/>
            <w:noProof/>
            <w:sz w:val="20"/>
            <w:szCs w:val="20"/>
          </w:rPr>
          <w:t xml:space="preserve"> </w:t>
        </w:r>
      </w:ins>
      <w:ins w:id="754" w:author="admin" w:date="2014-06-07T15:24:00Z">
        <w:del w:id="755" w:author="Ashwin" w:date="2016-01-22T10:43:00Z">
          <w:r w:rsidR="008437E9" w:rsidRPr="008437E9">
            <w:rPr>
              <w:rFonts w:ascii="Verdana" w:eastAsia="Times New Roman" w:hAnsi="Verdana" w:cs="Arial"/>
              <w:b/>
              <w:bCs/>
              <w:noProof/>
              <w:sz w:val="20"/>
              <w:szCs w:val="20"/>
              <w:rPrChange w:id="756" w:author="admin" w:date="2014-06-07T15:24:00Z">
                <w:rPr>
                  <w:rFonts w:ascii="Verdana" w:eastAsia="Times New Roman" w:hAnsi="Verdana" w:cs="Arial"/>
                  <w:bCs/>
                  <w:noProof/>
                  <w:sz w:val="20"/>
                  <w:szCs w:val="20"/>
                </w:rPr>
              </w:rPrChange>
            </w:rPr>
            <w:delText>94.68</w:delText>
          </w:r>
        </w:del>
      </w:ins>
      <w:ins w:id="757" w:author="Ashwin" w:date="2016-01-22T10:43:00Z">
        <w:r w:rsidR="00B72B4E">
          <w:rPr>
            <w:rFonts w:ascii="Verdana" w:eastAsia="Times New Roman" w:hAnsi="Verdana" w:cs="Arial"/>
            <w:b/>
            <w:bCs/>
            <w:noProof/>
            <w:sz w:val="20"/>
            <w:szCs w:val="20"/>
          </w:rPr>
          <w:t>185.01</w:t>
        </w:r>
      </w:ins>
      <w:ins w:id="758" w:author="admin" w:date="2014-06-07T15:24:00Z">
        <w:r w:rsidR="008437E9" w:rsidRPr="008437E9">
          <w:rPr>
            <w:rFonts w:ascii="Verdana" w:eastAsia="Times New Roman" w:hAnsi="Verdana" w:cs="Arial"/>
            <w:bCs/>
            <w:noProof/>
            <w:sz w:val="20"/>
            <w:szCs w:val="20"/>
            <w:rPrChange w:id="759" w:author="admin" w:date="2014-06-07T15:24:00Z">
              <w:rPr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</w:rPrChange>
          </w:rPr>
          <w:t xml:space="preserve"> H</w:t>
        </w:r>
        <w:r w:rsidR="000E3812">
          <w:rPr>
            <w:rFonts w:ascii="Verdana" w:eastAsia="Times New Roman" w:hAnsi="Verdana" w:cs="Arial"/>
            <w:bCs/>
            <w:noProof/>
            <w:sz w:val="20"/>
            <w:szCs w:val="20"/>
          </w:rPr>
          <w:t xml:space="preserve">a </w:t>
        </w:r>
        <w:r w:rsidR="000E3812" w:rsidRPr="00A468AD">
          <w:rPr>
            <w:rFonts w:ascii="Verdana" w:hAnsi="Verdana"/>
            <w:bCs/>
            <w:sz w:val="20"/>
            <w:szCs w:val="20"/>
          </w:rPr>
          <w:t xml:space="preserve">of </w:t>
        </w:r>
        <w:del w:id="760" w:author="Ashwin" w:date="2016-01-22T10:43:00Z">
          <w:r w:rsidR="000E3812" w:rsidRPr="00A468AD" w:rsidDel="00B72B4E">
            <w:rPr>
              <w:rFonts w:ascii="Verdana" w:hAnsi="Verdana"/>
              <w:bCs/>
              <w:sz w:val="20"/>
              <w:szCs w:val="20"/>
            </w:rPr>
            <w:delText>moderately</w:delText>
          </w:r>
        </w:del>
      </w:ins>
      <w:del w:id="761" w:author="Ashwin" w:date="2016-01-22T10:43:00Z">
        <w:r w:rsidR="005534F1" w:rsidRPr="005534F1" w:rsidDel="00B72B4E">
          <w:rPr>
            <w:rFonts w:ascii="Verdana" w:eastAsia="Times New Roman" w:hAnsi="Verdana" w:cs="Arial"/>
            <w:bCs/>
            <w:noProof/>
            <w:sz w:val="20"/>
            <w:szCs w:val="20"/>
          </w:rPr>
          <w:delText xml:space="preserve"> </w:delText>
        </w:r>
      </w:del>
      <w:ins w:id="762" w:author="admin" w:date="2014-06-07T15:25:00Z">
        <w:del w:id="763" w:author="Ashwin" w:date="2016-01-22T10:43:00Z">
          <w:r w:rsidR="000E3812" w:rsidDel="00B72B4E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delText xml:space="preserve">  </w:delText>
          </w:r>
          <w:r w:rsidR="000E3812" w:rsidRPr="00A468AD" w:rsidDel="00B72B4E">
            <w:rPr>
              <w:rFonts w:ascii="Verdana" w:hAnsi="Verdana"/>
              <w:bCs/>
              <w:sz w:val="20"/>
              <w:szCs w:val="20"/>
            </w:rPr>
            <w:delText>dense</w:delText>
          </w:r>
        </w:del>
      </w:ins>
      <w:ins w:id="764" w:author="Ashwin" w:date="2016-01-22T10:43:00Z">
        <w:r w:rsidR="00B72B4E">
          <w:rPr>
            <w:rFonts w:ascii="Verdana" w:hAnsi="Verdana"/>
            <w:bCs/>
            <w:sz w:val="20"/>
            <w:szCs w:val="20"/>
          </w:rPr>
          <w:t>open</w:t>
        </w:r>
      </w:ins>
      <w:ins w:id="765" w:author="admin" w:date="2014-06-07T15:25:00Z">
        <w:r w:rsidR="000E3812" w:rsidRPr="00A468AD">
          <w:rPr>
            <w:rFonts w:ascii="Verdana" w:hAnsi="Verdana"/>
            <w:bCs/>
            <w:sz w:val="20"/>
            <w:szCs w:val="20"/>
          </w:rPr>
          <w:t xml:space="preserve"> forest and </w:t>
        </w:r>
      </w:ins>
      <w:ins w:id="766" w:author="Ashwin" w:date="2016-01-22T10:43:00Z">
        <w:r w:rsidR="00B72B4E">
          <w:rPr>
            <w:rFonts w:ascii="Verdana" w:hAnsi="Verdana"/>
            <w:bCs/>
            <w:sz w:val="20"/>
            <w:szCs w:val="20"/>
          </w:rPr>
          <w:t xml:space="preserve">increase of </w:t>
        </w:r>
        <w:r w:rsidR="008437E9" w:rsidRPr="008437E9">
          <w:rPr>
            <w:rFonts w:ascii="Verdana" w:hAnsi="Verdana"/>
            <w:b/>
            <w:sz w:val="20"/>
            <w:szCs w:val="20"/>
            <w:rPrChange w:id="767" w:author="Ashwin" w:date="2016-01-22T10:43:00Z">
              <w:rPr>
                <w:rFonts w:ascii="Verdana" w:hAnsi="Verdana"/>
                <w:bCs/>
                <w:sz w:val="20"/>
                <w:szCs w:val="20"/>
              </w:rPr>
            </w:rPrChange>
          </w:rPr>
          <w:t>63.67</w:t>
        </w:r>
      </w:ins>
      <w:ins w:id="768" w:author="admin" w:date="2014-06-07T15:21:00Z">
        <w:del w:id="769" w:author="Ashwin" w:date="2016-01-22T10:43:00Z">
          <w:r w:rsidR="008437E9" w:rsidRPr="008437E9">
            <w:rPr>
              <w:rFonts w:ascii="Verdana" w:eastAsia="Times New Roman" w:hAnsi="Verdana" w:cs="Arial"/>
              <w:b/>
              <w:noProof/>
              <w:sz w:val="20"/>
              <w:szCs w:val="20"/>
              <w:rPrChange w:id="770" w:author="Ashwin" w:date="2016-01-22T10:43:00Z">
                <w:rPr>
                  <w:rFonts w:ascii="Verdana" w:eastAsia="Times New Roman" w:hAnsi="Verdana" w:cs="Arial"/>
                  <w:b/>
                  <w:bCs/>
                  <w:noProof/>
                  <w:sz w:val="20"/>
                  <w:szCs w:val="20"/>
                </w:rPr>
              </w:rPrChange>
            </w:rPr>
            <w:delText>281.08</w:delText>
          </w:r>
        </w:del>
      </w:ins>
      <w:ins w:id="771" w:author="RS2" w:date="2013-06-15T12:54:00Z">
        <w:del w:id="772" w:author="admin" w:date="2014-06-07T15:21:00Z">
          <w:r w:rsidR="008437E9" w:rsidRPr="008437E9">
            <w:rPr>
              <w:rFonts w:ascii="Verdana" w:eastAsia="Times New Roman" w:hAnsi="Verdana" w:cs="Arial"/>
              <w:b/>
              <w:noProof/>
              <w:sz w:val="20"/>
              <w:szCs w:val="20"/>
              <w:rPrChange w:id="773" w:author="Ashwin" w:date="2016-01-22T10:43:00Z">
                <w:rPr>
                  <w:rFonts w:ascii="Verdana" w:eastAsia="Times New Roman" w:hAnsi="Verdana" w:cs="Arial"/>
                  <w:bCs/>
                  <w:noProof/>
                  <w:sz w:val="20"/>
                  <w:szCs w:val="20"/>
                </w:rPr>
              </w:rPrChange>
            </w:rPr>
            <w:delText>876.47</w:delText>
          </w:r>
        </w:del>
      </w:ins>
      <w:del w:id="774" w:author="RS2" w:date="2013-06-15T12:54:00Z">
        <w:r w:rsidR="008437E9" w:rsidRPr="008437E9">
          <w:rPr>
            <w:rFonts w:ascii="Verdana" w:hAnsi="Verdana"/>
            <w:b/>
            <w:sz w:val="20"/>
            <w:szCs w:val="20"/>
            <w:rPrChange w:id="775" w:author="Ashwin" w:date="2016-01-22T10:43:00Z">
              <w:rPr>
                <w:rFonts w:ascii="Verdana" w:hAnsi="Verdana"/>
                <w:sz w:val="20"/>
                <w:szCs w:val="20"/>
              </w:rPr>
            </w:rPrChange>
          </w:rPr>
          <w:delText>535.2</w:delText>
        </w:r>
      </w:del>
      <w:r w:rsidR="00D66F95">
        <w:rPr>
          <w:rFonts w:ascii="Verdana" w:hAnsi="Verdana"/>
          <w:sz w:val="20"/>
          <w:szCs w:val="20"/>
        </w:rPr>
        <w:t xml:space="preserve"> Ha</w:t>
      </w:r>
      <w:ins w:id="776" w:author="RS2" w:date="2013-06-15T12:54:00Z">
        <w:r w:rsidR="00DE5B54">
          <w:rPr>
            <w:rFonts w:ascii="Verdana" w:hAnsi="Verdana"/>
            <w:sz w:val="20"/>
            <w:szCs w:val="20"/>
          </w:rPr>
          <w:t xml:space="preserve"> of </w:t>
        </w:r>
        <w:del w:id="777" w:author="Ashwin" w:date="2016-01-22T10:43:00Z">
          <w:r w:rsidR="00DE5B54" w:rsidDel="00B72B4E">
            <w:rPr>
              <w:rFonts w:ascii="Verdana" w:hAnsi="Verdana"/>
              <w:sz w:val="20"/>
              <w:szCs w:val="20"/>
            </w:rPr>
            <w:delText>open</w:delText>
          </w:r>
        </w:del>
      </w:ins>
      <w:ins w:id="778" w:author="Ashwin" w:date="2016-01-22T10:43:00Z">
        <w:r w:rsidR="00B72B4E">
          <w:rPr>
            <w:rFonts w:ascii="Verdana" w:hAnsi="Verdana"/>
            <w:sz w:val="20"/>
            <w:szCs w:val="20"/>
          </w:rPr>
          <w:t>scrub</w:t>
        </w:r>
      </w:ins>
      <w:ins w:id="779" w:author="RS2" w:date="2013-06-15T12:54:00Z">
        <w:r w:rsidR="00DE5B54">
          <w:rPr>
            <w:rFonts w:ascii="Verdana" w:hAnsi="Verdana"/>
            <w:sz w:val="20"/>
            <w:szCs w:val="20"/>
          </w:rPr>
          <w:t xml:space="preserve"> </w:t>
        </w:r>
        <w:del w:id="780" w:author="Ashwin" w:date="2016-01-22T10:45:00Z">
          <w:r w:rsidR="00DE5B54" w:rsidDel="00B72B4E">
            <w:rPr>
              <w:rFonts w:ascii="Verdana" w:hAnsi="Verdana"/>
              <w:sz w:val="20"/>
              <w:szCs w:val="20"/>
            </w:rPr>
            <w:delText>forest</w:delText>
          </w:r>
        </w:del>
      </w:ins>
      <w:ins w:id="781" w:author="admin" w:date="2014-06-07T15:26:00Z">
        <w:del w:id="782" w:author="Ashwin" w:date="2016-01-22T10:44:00Z">
          <w:r w:rsidR="00F70EE3" w:rsidDel="00B72B4E">
            <w:rPr>
              <w:rFonts w:ascii="Verdana" w:hAnsi="Verdana"/>
              <w:sz w:val="20"/>
              <w:szCs w:val="20"/>
            </w:rPr>
            <w:delText>.</w:delText>
          </w:r>
        </w:del>
      </w:ins>
      <w:del w:id="783" w:author="Ashwin" w:date="2016-01-22T10:45:00Z">
        <w:r w:rsidR="00D66F95" w:rsidDel="00B72B4E">
          <w:rPr>
            <w:rFonts w:ascii="Verdana" w:hAnsi="Verdana"/>
            <w:sz w:val="20"/>
            <w:szCs w:val="20"/>
          </w:rPr>
          <w:delText xml:space="preserve"> and increase of </w:delText>
        </w:r>
        <w:r w:rsidR="008437E9" w:rsidRPr="008437E9">
          <w:rPr>
            <w:rFonts w:ascii="Verdana" w:hAnsi="Verdana"/>
            <w:b/>
            <w:sz w:val="20"/>
            <w:szCs w:val="20"/>
            <w:rPrChange w:id="784" w:author="RS2" w:date="2013-06-15T12:55:00Z">
              <w:rPr>
                <w:rFonts w:ascii="Verdana" w:hAnsi="Verdana"/>
                <w:sz w:val="20"/>
                <w:szCs w:val="20"/>
              </w:rPr>
            </w:rPrChange>
          </w:rPr>
          <w:delText>236.41</w:delText>
        </w:r>
      </w:del>
      <w:ins w:id="785" w:author="RS2" w:date="2013-06-15T12:55:00Z">
        <w:del w:id="786" w:author="Ashwin" w:date="2016-01-22T10:45:00Z">
          <w:r w:rsidR="008437E9" w:rsidRPr="008437E9">
            <w:rPr>
              <w:rFonts w:ascii="Verdana" w:hAnsi="Verdana"/>
              <w:b/>
              <w:sz w:val="20"/>
              <w:szCs w:val="20"/>
              <w:rPrChange w:id="787" w:author="RS2" w:date="2013-06-15T12:55:00Z">
                <w:rPr>
                  <w:rFonts w:ascii="Verdana" w:hAnsi="Verdana"/>
                  <w:sz w:val="20"/>
                  <w:szCs w:val="20"/>
                </w:rPr>
              </w:rPrChange>
            </w:rPr>
            <w:delText>130.06</w:delText>
          </w:r>
        </w:del>
      </w:ins>
      <w:del w:id="788" w:author="Ashwin" w:date="2016-01-22T10:45:00Z">
        <w:r w:rsidR="00D66F95" w:rsidDel="00B72B4E">
          <w:rPr>
            <w:rFonts w:ascii="Verdana" w:hAnsi="Verdana"/>
            <w:sz w:val="20"/>
            <w:szCs w:val="20"/>
          </w:rPr>
          <w:delText xml:space="preserve"> Ha</w:delText>
        </w:r>
      </w:del>
      <w:ins w:id="789" w:author="RS2" w:date="2013-06-15T12:57:00Z">
        <w:del w:id="790" w:author="Ashwin" w:date="2016-01-22T10:45:00Z">
          <w:r w:rsidR="001C39F5" w:rsidDel="00B72B4E">
            <w:rPr>
              <w:rFonts w:ascii="Verdana" w:hAnsi="Verdana"/>
              <w:sz w:val="20"/>
              <w:szCs w:val="20"/>
            </w:rPr>
            <w:delText xml:space="preserve"> of</w:delText>
          </w:r>
        </w:del>
      </w:ins>
      <w:del w:id="791" w:author="Ashwin" w:date="2016-01-22T10:45:00Z">
        <w:r w:rsidR="00D66F95" w:rsidDel="00B72B4E">
          <w:rPr>
            <w:rFonts w:ascii="Verdana" w:hAnsi="Verdana"/>
            <w:sz w:val="20"/>
            <w:szCs w:val="20"/>
          </w:rPr>
          <w:delText xml:space="preserve"> </w:delText>
        </w:r>
        <w:r w:rsidR="00D66F95" w:rsidRPr="005534F1" w:rsidDel="00B72B4E">
          <w:rPr>
            <w:rFonts w:ascii="Verdana" w:hAnsi="Verdana"/>
            <w:sz w:val="20"/>
            <w:szCs w:val="20"/>
          </w:rPr>
          <w:delText>open forest</w:delText>
        </w:r>
      </w:del>
      <w:ins w:id="792" w:author="RS2" w:date="2013-06-15T12:55:00Z">
        <w:del w:id="793" w:author="Ashwin" w:date="2016-01-22T10:45:00Z">
          <w:r w:rsidR="00DE5B54" w:rsidDel="00B72B4E">
            <w:rPr>
              <w:rFonts w:ascii="Verdana" w:hAnsi="Verdana"/>
              <w:sz w:val="20"/>
              <w:szCs w:val="20"/>
            </w:rPr>
            <w:delText>scrub</w:delText>
          </w:r>
        </w:del>
      </w:ins>
      <w:ins w:id="794" w:author="Ashwin" w:date="2016-01-22T10:45:00Z">
        <w:r w:rsidR="00B72B4E">
          <w:rPr>
            <w:rFonts w:ascii="Verdana" w:hAnsi="Verdana"/>
            <w:sz w:val="20"/>
            <w:szCs w:val="20"/>
          </w:rPr>
          <w:t>fores</w:t>
        </w:r>
      </w:ins>
      <w:ins w:id="795" w:author="GIS-99" w:date="2017-08-22T14:30:00Z">
        <w:r w:rsidR="00F04BFA">
          <w:rPr>
            <w:rFonts w:ascii="Verdana" w:hAnsi="Verdana"/>
            <w:sz w:val="20"/>
            <w:szCs w:val="20"/>
          </w:rPr>
          <w:t>t</w:t>
        </w:r>
      </w:ins>
      <w:ins w:id="796" w:author="Ashwin" w:date="2016-01-22T10:45:00Z">
        <w:r w:rsidR="00B72B4E">
          <w:rPr>
            <w:rFonts w:ascii="Verdana" w:hAnsi="Verdana"/>
            <w:sz w:val="20"/>
            <w:szCs w:val="20"/>
          </w:rPr>
          <w:t xml:space="preserve"> and </w:t>
        </w:r>
      </w:ins>
      <w:ins w:id="797" w:author="Ashwin" w:date="2016-01-22T10:46:00Z">
        <w:r w:rsidR="00B72B4E">
          <w:rPr>
            <w:rFonts w:ascii="Verdana" w:hAnsi="Verdana"/>
            <w:sz w:val="20"/>
            <w:szCs w:val="20"/>
          </w:rPr>
          <w:t xml:space="preserve">increase of </w:t>
        </w:r>
        <w:r w:rsidR="008437E9" w:rsidRPr="008437E9">
          <w:rPr>
            <w:rFonts w:ascii="Verdana" w:hAnsi="Verdana"/>
            <w:b/>
            <w:bCs/>
            <w:sz w:val="20"/>
            <w:szCs w:val="20"/>
            <w:rPrChange w:id="798" w:author="Ashwin" w:date="2016-01-22T10:46:00Z">
              <w:rPr>
                <w:rFonts w:ascii="Verdana" w:hAnsi="Verdana"/>
                <w:sz w:val="20"/>
                <w:szCs w:val="20"/>
              </w:rPr>
            </w:rPrChange>
          </w:rPr>
          <w:t>121.34</w:t>
        </w:r>
        <w:r w:rsidR="00B72B4E">
          <w:rPr>
            <w:rFonts w:ascii="Verdana" w:hAnsi="Verdana"/>
            <w:sz w:val="20"/>
            <w:szCs w:val="20"/>
          </w:rPr>
          <w:t xml:space="preserve"> Ha of </w:t>
        </w:r>
      </w:ins>
      <w:ins w:id="799" w:author="Ashwin" w:date="2016-01-22T10:47:00Z">
        <w:r w:rsidR="00B72B4E">
          <w:rPr>
            <w:rFonts w:ascii="Verdana" w:hAnsi="Verdana"/>
            <w:sz w:val="20"/>
            <w:szCs w:val="20"/>
          </w:rPr>
          <w:t>N</w:t>
        </w:r>
      </w:ins>
      <w:ins w:id="800" w:author="Ashwin" w:date="2016-01-22T10:46:00Z">
        <w:r w:rsidR="00B72B4E">
          <w:rPr>
            <w:rFonts w:ascii="Verdana" w:hAnsi="Verdana"/>
            <w:sz w:val="20"/>
            <w:szCs w:val="20"/>
          </w:rPr>
          <w:t>on forest.</w:t>
        </w:r>
      </w:ins>
      <w:ins w:id="801" w:author="Ashwin" w:date="2016-01-22T10:45:00Z">
        <w:r w:rsidR="00B72B4E">
          <w:rPr>
            <w:rFonts w:ascii="Verdana" w:hAnsi="Verdana"/>
            <w:sz w:val="20"/>
            <w:szCs w:val="20"/>
          </w:rPr>
          <w:t xml:space="preserve"> </w:t>
        </w:r>
      </w:ins>
      <w:del w:id="802" w:author="admin" w:date="2014-06-07T15:25:00Z">
        <w:r w:rsidR="00D66F95" w:rsidDel="00F70EE3">
          <w:rPr>
            <w:rFonts w:ascii="Verdana" w:hAnsi="Verdana"/>
            <w:sz w:val="20"/>
            <w:szCs w:val="20"/>
          </w:rPr>
          <w:delText>.</w:delText>
        </w:r>
      </w:del>
    </w:p>
    <w:p w:rsidR="002424CF" w:rsidDel="00245B67" w:rsidRDefault="002424CF" w:rsidP="00D948F3">
      <w:pPr>
        <w:spacing w:before="120" w:after="120" w:line="240" w:lineRule="auto"/>
        <w:ind w:left="900" w:firstLine="720"/>
        <w:jc w:val="both"/>
        <w:rPr>
          <w:del w:id="803" w:author="RS2" w:date="2013-06-15T13:00:00Z"/>
          <w:rFonts w:ascii="Verdana" w:hAnsi="Verdana"/>
          <w:sz w:val="20"/>
          <w:szCs w:val="20"/>
        </w:rPr>
      </w:pPr>
      <w:r w:rsidRPr="008C0643">
        <w:rPr>
          <w:rFonts w:ascii="Verdana" w:hAnsi="Verdana"/>
          <w:sz w:val="20"/>
          <w:szCs w:val="20"/>
        </w:rPr>
        <w:t>The</w:t>
      </w:r>
      <w:r>
        <w:rPr>
          <w:rFonts w:ascii="Verdana" w:hAnsi="Verdana"/>
          <w:sz w:val="20"/>
          <w:szCs w:val="20"/>
        </w:rPr>
        <w:t xml:space="preserve"> </w:t>
      </w:r>
      <w:ins w:id="804" w:author="RS2" w:date="2013-06-15T12:58:00Z">
        <w:r w:rsidR="005B0900">
          <w:rPr>
            <w:rFonts w:ascii="Verdana" w:hAnsi="Verdana"/>
            <w:sz w:val="20"/>
            <w:szCs w:val="20"/>
          </w:rPr>
          <w:t xml:space="preserve">total </w:t>
        </w:r>
      </w:ins>
      <w:r w:rsidRPr="0065706E">
        <w:rPr>
          <w:rFonts w:ascii="Verdana" w:hAnsi="Verdana"/>
          <w:sz w:val="20"/>
          <w:szCs w:val="20"/>
        </w:rPr>
        <w:t>positive change</w:t>
      </w:r>
      <w:r w:rsidR="00011CE0" w:rsidRPr="0065706E">
        <w:rPr>
          <w:rFonts w:ascii="Verdana" w:hAnsi="Verdana"/>
          <w:sz w:val="20"/>
          <w:szCs w:val="20"/>
        </w:rPr>
        <w:t xml:space="preserve"> </w:t>
      </w:r>
      <w:r w:rsidR="00BB751E" w:rsidRPr="0065706E">
        <w:rPr>
          <w:rFonts w:ascii="Verdana" w:hAnsi="Verdana"/>
          <w:sz w:val="20"/>
          <w:szCs w:val="20"/>
        </w:rPr>
        <w:t>(</w:t>
      </w:r>
      <w:r w:rsidR="00011CE0" w:rsidRPr="0065706E">
        <w:rPr>
          <w:rFonts w:ascii="Verdana" w:hAnsi="Verdana"/>
          <w:sz w:val="20"/>
          <w:szCs w:val="20"/>
        </w:rPr>
        <w:t>including scrub</w:t>
      </w:r>
      <w:r w:rsidR="00BB751E" w:rsidRPr="0065706E">
        <w:rPr>
          <w:rFonts w:ascii="Verdana" w:hAnsi="Verdana"/>
          <w:sz w:val="20"/>
          <w:szCs w:val="20"/>
        </w:rPr>
        <w:t>)</w:t>
      </w:r>
      <w:r w:rsidR="00125BE0" w:rsidRPr="0065706E">
        <w:rPr>
          <w:rFonts w:ascii="Verdana" w:hAnsi="Verdana"/>
          <w:sz w:val="20"/>
          <w:szCs w:val="20"/>
        </w:rPr>
        <w:t xml:space="preserve"> of</w:t>
      </w:r>
      <w:r w:rsidR="00011CE0" w:rsidRPr="0065706E">
        <w:rPr>
          <w:rFonts w:ascii="Verdana" w:hAnsi="Verdana"/>
          <w:sz w:val="20"/>
          <w:szCs w:val="20"/>
        </w:rPr>
        <w:t xml:space="preserve"> </w:t>
      </w:r>
      <w:ins w:id="805" w:author="Ashwin" w:date="2016-01-12T16:27:00Z">
        <w:r w:rsidR="008437E9" w:rsidRPr="008437E9">
          <w:rPr>
            <w:rFonts w:ascii="Verdana" w:hAnsi="Verdana"/>
            <w:b/>
            <w:bCs/>
            <w:sz w:val="20"/>
            <w:szCs w:val="20"/>
            <w:rPrChange w:id="806" w:author="Ashwin" w:date="2016-01-12T16:28:00Z">
              <w:rPr>
                <w:rFonts w:ascii="Verdana" w:hAnsi="Verdana"/>
                <w:sz w:val="20"/>
                <w:szCs w:val="20"/>
              </w:rPr>
            </w:rPrChange>
          </w:rPr>
          <w:t>1025.</w:t>
        </w:r>
      </w:ins>
      <w:ins w:id="807" w:author="Ashwin" w:date="2016-01-12T16:28:00Z">
        <w:r w:rsidR="008437E9" w:rsidRPr="008437E9">
          <w:rPr>
            <w:rFonts w:ascii="Verdana" w:hAnsi="Verdana"/>
            <w:b/>
            <w:bCs/>
            <w:sz w:val="20"/>
            <w:szCs w:val="20"/>
            <w:rPrChange w:id="808" w:author="Ashwin" w:date="2016-01-12T16:28:00Z">
              <w:rPr>
                <w:rFonts w:ascii="Verdana" w:hAnsi="Verdana"/>
                <w:sz w:val="20"/>
                <w:szCs w:val="20"/>
              </w:rPr>
            </w:rPrChange>
          </w:rPr>
          <w:t>75</w:t>
        </w:r>
      </w:ins>
      <w:del w:id="809" w:author="RS2" w:date="2013-06-15T12:58:00Z">
        <w:r w:rsidR="008437E9" w:rsidRPr="008437E9">
          <w:rPr>
            <w:rFonts w:ascii="Verdana" w:hAnsi="Verdana"/>
            <w:b/>
            <w:bCs/>
            <w:sz w:val="20"/>
            <w:szCs w:val="20"/>
            <w:rPrChange w:id="810" w:author="Ashwin" w:date="2016-01-12T16:28:00Z">
              <w:rPr>
                <w:rFonts w:ascii="Verdana" w:hAnsi="Verdana"/>
                <w:sz w:val="20"/>
                <w:szCs w:val="20"/>
              </w:rPr>
            </w:rPrChange>
          </w:rPr>
          <w:delText>298.79</w:delText>
        </w:r>
      </w:del>
      <w:ins w:id="811" w:author="admin" w:date="2014-06-07T15:26:00Z">
        <w:del w:id="812" w:author="Ashwin" w:date="2016-01-12T16:27:00Z">
          <w:r w:rsidR="008437E9" w:rsidRPr="008437E9">
            <w:rPr>
              <w:rFonts w:ascii="Verdana" w:hAnsi="Verdana"/>
              <w:b/>
              <w:bCs/>
              <w:sz w:val="20"/>
              <w:szCs w:val="20"/>
              <w:rPrChange w:id="813" w:author="Ashwin" w:date="2016-01-12T16:28:00Z">
                <w:rPr>
                  <w:rFonts w:ascii="Verdana" w:hAnsi="Verdana"/>
                  <w:b/>
                  <w:sz w:val="20"/>
                  <w:szCs w:val="20"/>
                </w:rPr>
              </w:rPrChange>
            </w:rPr>
            <w:delText>278.17</w:delText>
          </w:r>
        </w:del>
      </w:ins>
      <w:ins w:id="814" w:author="RS2" w:date="2013-06-15T12:58:00Z">
        <w:del w:id="815" w:author="admin" w:date="2014-06-07T15:26:00Z">
          <w:r w:rsidR="008437E9" w:rsidRPr="008437E9">
            <w:rPr>
              <w:rFonts w:ascii="Verdana" w:hAnsi="Verdana"/>
              <w:b/>
              <w:bCs/>
              <w:sz w:val="20"/>
              <w:szCs w:val="20"/>
              <w:rPrChange w:id="816" w:author="Ashwin" w:date="2016-01-12T16:28:00Z">
                <w:rPr>
                  <w:rFonts w:ascii="Verdana" w:hAnsi="Verdana"/>
                  <w:sz w:val="20"/>
                  <w:szCs w:val="20"/>
                </w:rPr>
              </w:rPrChange>
            </w:rPr>
            <w:delText>149.30</w:delText>
          </w:r>
        </w:del>
      </w:ins>
      <w:ins w:id="817" w:author="admin" w:date="2014-06-07T15:26:00Z">
        <w:r w:rsidR="00853F51">
          <w:rPr>
            <w:rFonts w:ascii="Verdana" w:hAnsi="Verdana"/>
            <w:sz w:val="20"/>
            <w:szCs w:val="20"/>
          </w:rPr>
          <w:t xml:space="preserve"> </w:t>
        </w:r>
      </w:ins>
      <w:del w:id="818" w:author="admin" w:date="2014-06-07T15:26:00Z">
        <w:r w:rsidR="00011CE0" w:rsidRPr="0065706E" w:rsidDel="00853F51">
          <w:rPr>
            <w:rFonts w:ascii="Verdana" w:hAnsi="Verdana"/>
            <w:sz w:val="20"/>
            <w:szCs w:val="20"/>
          </w:rPr>
          <w:delText xml:space="preserve"> </w:delText>
        </w:r>
      </w:del>
      <w:r w:rsidR="00011CE0" w:rsidRPr="0065706E">
        <w:rPr>
          <w:rFonts w:ascii="Verdana" w:hAnsi="Verdana"/>
          <w:sz w:val="20"/>
          <w:szCs w:val="20"/>
        </w:rPr>
        <w:t>Ha</w:t>
      </w:r>
      <w:r w:rsidR="00011CE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is on account </w:t>
      </w:r>
      <w:r w:rsidR="00CB5DF8">
        <w:rPr>
          <w:rFonts w:ascii="Verdana" w:hAnsi="Verdana"/>
          <w:sz w:val="20"/>
          <w:szCs w:val="20"/>
        </w:rPr>
        <w:t xml:space="preserve">of </w:t>
      </w:r>
      <w:r w:rsidRPr="008C0643">
        <w:rPr>
          <w:rFonts w:ascii="Verdana" w:hAnsi="Verdana"/>
          <w:sz w:val="20"/>
          <w:szCs w:val="20"/>
        </w:rPr>
        <w:t>growth</w:t>
      </w:r>
      <w:ins w:id="819" w:author="GIS-99" w:date="2017-08-22T14:27:00Z">
        <w:r w:rsidR="00370D3D">
          <w:rPr>
            <w:rFonts w:ascii="Verdana" w:hAnsi="Verdana"/>
            <w:sz w:val="20"/>
            <w:szCs w:val="20"/>
          </w:rPr>
          <w:t xml:space="preserve"> </w:t>
        </w:r>
        <w:r w:rsidR="00370D3D" w:rsidRPr="00370D3D">
          <w:rPr>
            <w:rFonts w:ascii="Verdana" w:hAnsi="Verdana"/>
            <w:b/>
            <w:sz w:val="20"/>
            <w:szCs w:val="20"/>
            <w:rPrChange w:id="820" w:author="GIS-99" w:date="2017-08-22T14:27:00Z">
              <w:rPr>
                <w:rFonts w:ascii="Verdana" w:hAnsi="Verdana"/>
                <w:sz w:val="20"/>
                <w:szCs w:val="20"/>
              </w:rPr>
            </w:rPrChange>
          </w:rPr>
          <w:t>792.38</w:t>
        </w:r>
        <w:r w:rsidR="00370D3D">
          <w:rPr>
            <w:rFonts w:ascii="Verdana" w:hAnsi="Verdana"/>
            <w:sz w:val="20"/>
            <w:szCs w:val="20"/>
          </w:rPr>
          <w:t xml:space="preserve"> Ha</w:t>
        </w:r>
      </w:ins>
      <w:r>
        <w:rPr>
          <w:rFonts w:ascii="Verdana" w:hAnsi="Verdana"/>
          <w:sz w:val="20"/>
          <w:szCs w:val="20"/>
        </w:rPr>
        <w:t xml:space="preserve"> </w:t>
      </w:r>
      <w:ins w:id="821" w:author="GIS-99" w:date="2017-08-22T14:27:00Z">
        <w:r w:rsidR="00370D3D">
          <w:rPr>
            <w:rFonts w:ascii="Verdana" w:hAnsi="Verdana"/>
            <w:sz w:val="20"/>
            <w:szCs w:val="20"/>
          </w:rPr>
          <w:t>of</w:t>
        </w:r>
      </w:ins>
      <w:del w:id="822" w:author="GIS-99" w:date="2017-08-22T14:27:00Z">
        <w:r w:rsidDel="00370D3D">
          <w:rPr>
            <w:rFonts w:ascii="Verdana" w:hAnsi="Verdana"/>
            <w:sz w:val="20"/>
            <w:szCs w:val="20"/>
          </w:rPr>
          <w:delText>in</w:delText>
        </w:r>
      </w:del>
      <w:r>
        <w:rPr>
          <w:rFonts w:ascii="Verdana" w:hAnsi="Verdana"/>
          <w:sz w:val="20"/>
          <w:szCs w:val="20"/>
        </w:rPr>
        <w:t xml:space="preserve"> raised plantations</w:t>
      </w:r>
      <w:del w:id="823" w:author="GIS-99" w:date="2017-08-22T14:27:00Z">
        <w:r w:rsidDel="00370D3D">
          <w:rPr>
            <w:rFonts w:ascii="Verdana" w:hAnsi="Verdana"/>
            <w:sz w:val="20"/>
            <w:szCs w:val="20"/>
          </w:rPr>
          <w:delText>.</w:delText>
        </w:r>
      </w:del>
      <w:ins w:id="824" w:author="GIS-99" w:date="2017-08-22T14:27:00Z">
        <w:r w:rsidR="00370D3D">
          <w:rPr>
            <w:rFonts w:ascii="Verdana" w:hAnsi="Verdana"/>
            <w:sz w:val="20"/>
            <w:szCs w:val="20"/>
          </w:rPr>
          <w:t xml:space="preserve"> </w:t>
        </w:r>
      </w:ins>
      <w:ins w:id="825" w:author="GIS-99" w:date="2017-08-22T14:28:00Z">
        <w:r w:rsidR="00370D3D">
          <w:rPr>
            <w:rFonts w:ascii="Verdana" w:hAnsi="Verdana"/>
            <w:sz w:val="20"/>
            <w:szCs w:val="20"/>
          </w:rPr>
          <w:t>a</w:t>
        </w:r>
      </w:ins>
      <w:ins w:id="826" w:author="GIS-99" w:date="2017-08-22T14:27:00Z">
        <w:r w:rsidR="00370D3D">
          <w:rPr>
            <w:rFonts w:ascii="Verdana" w:hAnsi="Verdana"/>
            <w:sz w:val="20"/>
            <w:szCs w:val="20"/>
          </w:rPr>
          <w:t xml:space="preserve">nd </w:t>
        </w:r>
      </w:ins>
      <w:ins w:id="827" w:author="GIS-99" w:date="2017-08-22T14:28:00Z">
        <w:r w:rsidR="00370D3D" w:rsidRPr="00370D3D">
          <w:rPr>
            <w:rFonts w:ascii="Verdana" w:hAnsi="Verdana"/>
            <w:b/>
            <w:sz w:val="20"/>
            <w:szCs w:val="20"/>
            <w:rPrChange w:id="828" w:author="GIS-99" w:date="2017-08-22T14:28:00Z">
              <w:rPr>
                <w:rFonts w:ascii="Verdana" w:hAnsi="Verdana"/>
                <w:sz w:val="20"/>
                <w:szCs w:val="20"/>
              </w:rPr>
            </w:rPrChange>
          </w:rPr>
          <w:t>233.37</w:t>
        </w:r>
        <w:r w:rsidR="00370D3D">
          <w:rPr>
            <w:rFonts w:ascii="Verdana" w:hAnsi="Verdana"/>
            <w:sz w:val="20"/>
            <w:szCs w:val="20"/>
          </w:rPr>
          <w:t xml:space="preserve"> ha of improvement </w:t>
        </w:r>
        <w:proofErr w:type="spellStart"/>
        <w:r w:rsidR="00370D3D">
          <w:rPr>
            <w:rFonts w:ascii="Verdana" w:hAnsi="Verdana"/>
            <w:sz w:val="20"/>
            <w:szCs w:val="20"/>
          </w:rPr>
          <w:t>plan.</w:t>
        </w:r>
      </w:ins>
      <w:del w:id="829" w:author="GIS-99" w:date="2017-08-22T14:27:00Z">
        <w:r w:rsidR="00D66F95" w:rsidDel="00370D3D">
          <w:rPr>
            <w:rFonts w:ascii="Verdana" w:hAnsi="Verdana"/>
            <w:sz w:val="20"/>
            <w:szCs w:val="20"/>
          </w:rPr>
          <w:delText xml:space="preserve"> </w:delText>
        </w:r>
      </w:del>
      <w:del w:id="830" w:author="RS2" w:date="2013-06-15T13:00:00Z">
        <w:r w:rsidR="00D66F95" w:rsidRPr="0065706E" w:rsidDel="00245B67">
          <w:rPr>
            <w:rFonts w:ascii="Verdana" w:hAnsi="Verdana"/>
            <w:sz w:val="20"/>
            <w:szCs w:val="20"/>
          </w:rPr>
          <w:delText>T</w:delText>
        </w:r>
        <w:r w:rsidRPr="0065706E" w:rsidDel="00245B67">
          <w:rPr>
            <w:rFonts w:ascii="Verdana" w:hAnsi="Verdana"/>
            <w:sz w:val="20"/>
            <w:szCs w:val="20"/>
          </w:rPr>
          <w:delText>he</w:delText>
        </w:r>
        <w:r w:rsidR="0006453C" w:rsidRPr="0065706E" w:rsidDel="00245B67">
          <w:rPr>
            <w:rFonts w:ascii="Verdana" w:hAnsi="Verdana"/>
            <w:sz w:val="20"/>
            <w:szCs w:val="20"/>
          </w:rPr>
          <w:delText xml:space="preserve"> </w:delText>
        </w:r>
        <w:r w:rsidRPr="0065706E" w:rsidDel="00245B67">
          <w:rPr>
            <w:rFonts w:ascii="Verdana" w:hAnsi="Verdana"/>
            <w:sz w:val="20"/>
            <w:szCs w:val="20"/>
          </w:rPr>
          <w:delText>negative change</w:delText>
        </w:r>
        <w:r w:rsidR="00BB751E" w:rsidRPr="0065706E" w:rsidDel="00245B67">
          <w:rPr>
            <w:rFonts w:ascii="Verdana" w:hAnsi="Verdana"/>
            <w:sz w:val="20"/>
            <w:szCs w:val="20"/>
          </w:rPr>
          <w:delText xml:space="preserve"> (including scrub) </w:delText>
        </w:r>
        <w:r w:rsidR="00125BE0" w:rsidRPr="0065706E" w:rsidDel="00245B67">
          <w:rPr>
            <w:rFonts w:ascii="Verdana" w:hAnsi="Verdana"/>
            <w:sz w:val="20"/>
            <w:szCs w:val="20"/>
          </w:rPr>
          <w:delText xml:space="preserve">of </w:delText>
        </w:r>
      </w:del>
      <w:del w:id="831" w:author="RS2" w:date="2013-06-15T12:59:00Z">
        <w:r w:rsidR="008437E9" w:rsidRPr="008437E9">
          <w:rPr>
            <w:rFonts w:ascii="Verdana" w:hAnsi="Verdana"/>
            <w:b/>
            <w:sz w:val="20"/>
            <w:szCs w:val="20"/>
            <w:rPrChange w:id="832" w:author="RS2" w:date="2013-06-15T12:59:00Z">
              <w:rPr>
                <w:rFonts w:ascii="Verdana" w:hAnsi="Verdana"/>
                <w:sz w:val="20"/>
                <w:szCs w:val="20"/>
              </w:rPr>
            </w:rPrChange>
          </w:rPr>
          <w:delText>338.57</w:delText>
        </w:r>
      </w:del>
      <w:del w:id="833" w:author="RS2" w:date="2013-06-15T13:00:00Z">
        <w:r w:rsidR="00DD6AA9" w:rsidRPr="0065706E" w:rsidDel="00245B67">
          <w:rPr>
            <w:rFonts w:ascii="Verdana" w:hAnsi="Verdana"/>
            <w:sz w:val="20"/>
            <w:szCs w:val="20"/>
          </w:rPr>
          <w:delText xml:space="preserve"> </w:delText>
        </w:r>
        <w:r w:rsidRPr="0065706E" w:rsidDel="00245B67">
          <w:rPr>
            <w:rFonts w:ascii="Verdana" w:hAnsi="Verdana"/>
            <w:sz w:val="20"/>
            <w:szCs w:val="20"/>
          </w:rPr>
          <w:delText>Ha</w:delText>
        </w:r>
        <w:r w:rsidDel="00245B67">
          <w:rPr>
            <w:rFonts w:ascii="Verdana" w:hAnsi="Verdana"/>
            <w:sz w:val="20"/>
            <w:szCs w:val="20"/>
          </w:rPr>
          <w:delText xml:space="preserve"> </w:delText>
        </w:r>
        <w:r w:rsidR="00125BE0" w:rsidDel="00245B67">
          <w:rPr>
            <w:rFonts w:ascii="Verdana" w:hAnsi="Verdana"/>
            <w:sz w:val="20"/>
            <w:szCs w:val="20"/>
          </w:rPr>
          <w:delText xml:space="preserve">is </w:delText>
        </w:r>
        <w:r w:rsidDel="00245B67">
          <w:rPr>
            <w:rFonts w:ascii="Verdana" w:hAnsi="Verdana"/>
            <w:sz w:val="20"/>
            <w:szCs w:val="20"/>
          </w:rPr>
          <w:delText xml:space="preserve">on account of </w:delText>
        </w:r>
        <w:r w:rsidR="0006453C" w:rsidDel="00245B67">
          <w:rPr>
            <w:rFonts w:ascii="Verdana" w:hAnsi="Verdana"/>
            <w:sz w:val="20"/>
            <w:szCs w:val="20"/>
          </w:rPr>
          <w:delText xml:space="preserve">clearance of </w:delText>
        </w:r>
        <w:r w:rsidR="00125BE0" w:rsidDel="00245B67">
          <w:rPr>
            <w:rFonts w:ascii="Verdana" w:hAnsi="Verdana"/>
            <w:sz w:val="20"/>
            <w:szCs w:val="20"/>
          </w:rPr>
          <w:delText xml:space="preserve">jungle </w:delText>
        </w:r>
        <w:r w:rsidR="0006453C" w:rsidDel="00245B67">
          <w:rPr>
            <w:rFonts w:ascii="Verdana" w:hAnsi="Verdana"/>
            <w:sz w:val="20"/>
            <w:szCs w:val="20"/>
          </w:rPr>
          <w:delText xml:space="preserve">growth for </w:delText>
        </w:r>
        <w:r w:rsidR="00125BE0" w:rsidDel="00245B67">
          <w:rPr>
            <w:rFonts w:ascii="Verdana" w:hAnsi="Verdana"/>
            <w:sz w:val="20"/>
            <w:szCs w:val="20"/>
          </w:rPr>
          <w:delText>r</w:delText>
        </w:r>
        <w:r w:rsidDel="00245B67">
          <w:rPr>
            <w:rFonts w:ascii="Verdana" w:hAnsi="Verdana"/>
            <w:sz w:val="20"/>
            <w:szCs w:val="20"/>
          </w:rPr>
          <w:delText xml:space="preserve">aising of </w:delText>
        </w:r>
        <w:r w:rsidR="00C64D45" w:rsidDel="00245B67">
          <w:rPr>
            <w:rFonts w:ascii="Verdana" w:hAnsi="Verdana"/>
            <w:sz w:val="20"/>
            <w:szCs w:val="20"/>
          </w:rPr>
          <w:delText>plantations</w:delText>
        </w:r>
        <w:r w:rsidR="00A12635" w:rsidDel="00245B67">
          <w:rPr>
            <w:rFonts w:ascii="Verdana" w:hAnsi="Verdana"/>
            <w:sz w:val="20"/>
            <w:szCs w:val="20"/>
          </w:rPr>
          <w:delText xml:space="preserve">, 16.25 Ha </w:delText>
        </w:r>
        <w:r w:rsidR="0006453C" w:rsidDel="00245B67">
          <w:rPr>
            <w:rFonts w:ascii="Verdana" w:hAnsi="Verdana"/>
            <w:sz w:val="20"/>
            <w:szCs w:val="20"/>
          </w:rPr>
          <w:delText xml:space="preserve">is </w:delText>
        </w:r>
        <w:r w:rsidR="00A12635" w:rsidDel="00245B67">
          <w:rPr>
            <w:rFonts w:ascii="Verdana" w:hAnsi="Verdana"/>
            <w:sz w:val="20"/>
            <w:szCs w:val="20"/>
          </w:rPr>
          <w:delText xml:space="preserve">on account of </w:delText>
        </w:r>
        <w:r w:rsidR="00125BE0" w:rsidDel="00245B67">
          <w:rPr>
            <w:rFonts w:ascii="Verdana" w:hAnsi="Verdana"/>
            <w:sz w:val="20"/>
            <w:szCs w:val="20"/>
          </w:rPr>
          <w:delText>h</w:delText>
        </w:r>
        <w:r w:rsidR="00A12635" w:rsidDel="00245B67">
          <w:rPr>
            <w:rFonts w:ascii="Verdana" w:hAnsi="Verdana"/>
            <w:sz w:val="20"/>
            <w:szCs w:val="20"/>
          </w:rPr>
          <w:delText xml:space="preserve">arvesting of </w:delText>
        </w:r>
        <w:r w:rsidR="00125BE0" w:rsidDel="00245B67">
          <w:rPr>
            <w:rFonts w:ascii="Verdana" w:hAnsi="Verdana"/>
            <w:sz w:val="20"/>
            <w:szCs w:val="20"/>
          </w:rPr>
          <w:delText xml:space="preserve">matured </w:delText>
        </w:r>
        <w:r w:rsidR="00C64D45" w:rsidDel="00245B67">
          <w:rPr>
            <w:rFonts w:ascii="Verdana" w:hAnsi="Verdana"/>
            <w:sz w:val="20"/>
            <w:szCs w:val="20"/>
          </w:rPr>
          <w:delText xml:space="preserve">plantations </w:delText>
        </w:r>
        <w:r w:rsidR="00125BE0" w:rsidDel="00245B67">
          <w:rPr>
            <w:rFonts w:ascii="Verdana" w:hAnsi="Verdana"/>
            <w:sz w:val="20"/>
            <w:szCs w:val="20"/>
          </w:rPr>
          <w:delText>and</w:delText>
        </w:r>
        <w:r w:rsidR="005F4DA0" w:rsidDel="00245B67">
          <w:rPr>
            <w:rFonts w:ascii="Verdana" w:hAnsi="Verdana"/>
            <w:sz w:val="20"/>
            <w:szCs w:val="20"/>
          </w:rPr>
          <w:delText xml:space="preserve"> </w:delText>
        </w:r>
        <w:r w:rsidR="00BB751E" w:rsidDel="00245B67">
          <w:rPr>
            <w:rFonts w:ascii="Verdana" w:hAnsi="Verdana"/>
            <w:sz w:val="20"/>
            <w:szCs w:val="20"/>
          </w:rPr>
          <w:delText>180.38</w:delText>
        </w:r>
        <w:r w:rsidR="00DD6AA9" w:rsidDel="00245B67">
          <w:rPr>
            <w:rFonts w:ascii="Verdana" w:hAnsi="Verdana"/>
            <w:sz w:val="20"/>
            <w:szCs w:val="20"/>
          </w:rPr>
          <w:delText xml:space="preserve"> Ha</w:delText>
        </w:r>
        <w:r w:rsidDel="00245B67">
          <w:rPr>
            <w:rFonts w:ascii="Verdana" w:hAnsi="Verdana"/>
            <w:sz w:val="20"/>
            <w:szCs w:val="20"/>
          </w:rPr>
          <w:delText xml:space="preserve"> </w:delText>
        </w:r>
        <w:r w:rsidR="00E83325" w:rsidDel="00245B67">
          <w:rPr>
            <w:rFonts w:ascii="Verdana" w:hAnsi="Verdana"/>
            <w:sz w:val="20"/>
            <w:szCs w:val="20"/>
          </w:rPr>
          <w:delText xml:space="preserve">is </w:delText>
        </w:r>
        <w:r w:rsidDel="00245B67">
          <w:rPr>
            <w:rFonts w:ascii="Verdana" w:hAnsi="Verdana"/>
            <w:sz w:val="20"/>
            <w:szCs w:val="20"/>
          </w:rPr>
          <w:delText>on account of encroachment</w:delText>
        </w:r>
        <w:r w:rsidR="00E83325" w:rsidDel="00245B67">
          <w:rPr>
            <w:rFonts w:ascii="Verdana" w:hAnsi="Verdana"/>
            <w:sz w:val="20"/>
            <w:szCs w:val="20"/>
          </w:rPr>
          <w:delText xml:space="preserve">s. </w:delText>
        </w:r>
        <w:r w:rsidR="00125BE0" w:rsidDel="00245B67">
          <w:rPr>
            <w:rFonts w:ascii="Verdana" w:hAnsi="Verdana"/>
            <w:sz w:val="20"/>
            <w:szCs w:val="20"/>
          </w:rPr>
          <w:delText>As h</w:delText>
        </w:r>
        <w:r w:rsidDel="00245B67">
          <w:rPr>
            <w:rFonts w:ascii="Verdana" w:hAnsi="Verdana"/>
            <w:sz w:val="20"/>
            <w:szCs w:val="20"/>
          </w:rPr>
          <w:delText>arvesting</w:delText>
        </w:r>
        <w:r w:rsidR="00CD590E" w:rsidDel="00245B67">
          <w:rPr>
            <w:rFonts w:ascii="Verdana" w:hAnsi="Verdana"/>
            <w:sz w:val="20"/>
            <w:szCs w:val="20"/>
          </w:rPr>
          <w:delText xml:space="preserve"> </w:delText>
        </w:r>
        <w:r w:rsidDel="00245B67">
          <w:rPr>
            <w:rFonts w:ascii="Verdana" w:hAnsi="Verdana"/>
            <w:sz w:val="20"/>
            <w:szCs w:val="20"/>
          </w:rPr>
          <w:delText xml:space="preserve">of plantations and </w:delText>
        </w:r>
        <w:r w:rsidR="00125BE0" w:rsidDel="00245B67">
          <w:rPr>
            <w:rFonts w:ascii="Verdana" w:hAnsi="Verdana"/>
            <w:sz w:val="20"/>
            <w:szCs w:val="20"/>
          </w:rPr>
          <w:delText>clearance of jungle growth for r</w:delText>
        </w:r>
        <w:r w:rsidDel="00245B67">
          <w:rPr>
            <w:rFonts w:ascii="Verdana" w:hAnsi="Verdana"/>
            <w:sz w:val="20"/>
            <w:szCs w:val="20"/>
          </w:rPr>
          <w:delText xml:space="preserve">aising of plantations are </w:delText>
        </w:r>
        <w:r w:rsidR="00125BE0" w:rsidDel="00245B67">
          <w:rPr>
            <w:rFonts w:ascii="Verdana" w:hAnsi="Verdana"/>
            <w:sz w:val="20"/>
            <w:szCs w:val="20"/>
          </w:rPr>
          <w:delText>f</w:delText>
        </w:r>
        <w:r w:rsidDel="00245B67">
          <w:rPr>
            <w:rFonts w:ascii="Verdana" w:hAnsi="Verdana"/>
            <w:sz w:val="20"/>
            <w:szCs w:val="20"/>
          </w:rPr>
          <w:delText xml:space="preserve">orest management interventions and hence </w:delText>
        </w:r>
        <w:r w:rsidR="00125BE0" w:rsidDel="00245B67">
          <w:rPr>
            <w:rFonts w:ascii="Verdana" w:hAnsi="Verdana"/>
            <w:sz w:val="20"/>
            <w:szCs w:val="20"/>
          </w:rPr>
          <w:delText>can</w:delText>
        </w:r>
        <w:r w:rsidDel="00245B67">
          <w:rPr>
            <w:rFonts w:ascii="Verdana" w:hAnsi="Verdana"/>
            <w:sz w:val="20"/>
            <w:szCs w:val="20"/>
          </w:rPr>
          <w:delText xml:space="preserve">not </w:delText>
        </w:r>
        <w:r w:rsidR="00125BE0" w:rsidDel="00245B67">
          <w:rPr>
            <w:rFonts w:ascii="Verdana" w:hAnsi="Verdana"/>
            <w:sz w:val="20"/>
            <w:szCs w:val="20"/>
          </w:rPr>
          <w:delText xml:space="preserve">be </w:delText>
        </w:r>
        <w:r w:rsidDel="00245B67">
          <w:rPr>
            <w:rFonts w:ascii="Verdana" w:hAnsi="Verdana"/>
            <w:sz w:val="20"/>
            <w:szCs w:val="20"/>
          </w:rPr>
          <w:delText xml:space="preserve">considered as loss of </w:delText>
        </w:r>
        <w:r w:rsidR="00125BE0" w:rsidDel="00245B67">
          <w:rPr>
            <w:rFonts w:ascii="Verdana" w:hAnsi="Verdana"/>
            <w:sz w:val="20"/>
            <w:szCs w:val="20"/>
          </w:rPr>
          <w:delText>f</w:delText>
        </w:r>
        <w:r w:rsidDel="00245B67">
          <w:rPr>
            <w:rFonts w:ascii="Verdana" w:hAnsi="Verdana"/>
            <w:sz w:val="20"/>
            <w:szCs w:val="20"/>
          </w:rPr>
          <w:delText xml:space="preserve">orest </w:delText>
        </w:r>
        <w:r w:rsidR="00125BE0" w:rsidDel="00245B67">
          <w:rPr>
            <w:rFonts w:ascii="Verdana" w:hAnsi="Verdana"/>
            <w:sz w:val="20"/>
            <w:szCs w:val="20"/>
          </w:rPr>
          <w:delText>c</w:delText>
        </w:r>
        <w:r w:rsidDel="00245B67">
          <w:rPr>
            <w:rFonts w:ascii="Verdana" w:hAnsi="Verdana"/>
            <w:sz w:val="20"/>
            <w:szCs w:val="20"/>
          </w:rPr>
          <w:delText xml:space="preserve">over. </w:delText>
        </w:r>
        <w:r w:rsidR="00A37622" w:rsidDel="00245B67">
          <w:rPr>
            <w:rFonts w:ascii="Verdana" w:hAnsi="Verdana"/>
            <w:sz w:val="20"/>
            <w:szCs w:val="20"/>
          </w:rPr>
          <w:delText>Hence</w:delText>
        </w:r>
        <w:r w:rsidDel="00245B67">
          <w:rPr>
            <w:rFonts w:ascii="Verdana" w:hAnsi="Verdana"/>
            <w:sz w:val="20"/>
            <w:szCs w:val="20"/>
          </w:rPr>
          <w:delText xml:space="preserve"> the negative change due to encroachment </w:delText>
        </w:r>
        <w:r w:rsidR="00A37622" w:rsidDel="00245B67">
          <w:rPr>
            <w:rFonts w:ascii="Verdana" w:hAnsi="Verdana"/>
            <w:sz w:val="20"/>
            <w:szCs w:val="20"/>
          </w:rPr>
          <w:delText xml:space="preserve">alone </w:delText>
        </w:r>
        <w:r w:rsidDel="00245B67">
          <w:rPr>
            <w:rFonts w:ascii="Verdana" w:hAnsi="Verdana"/>
            <w:sz w:val="20"/>
            <w:szCs w:val="20"/>
          </w:rPr>
          <w:delText xml:space="preserve">is taken as </w:delText>
        </w:r>
        <w:r w:rsidR="00A37622" w:rsidDel="00245B67">
          <w:rPr>
            <w:rFonts w:ascii="Verdana" w:hAnsi="Verdana"/>
            <w:sz w:val="20"/>
            <w:szCs w:val="20"/>
          </w:rPr>
          <w:delText>negative change</w:delText>
        </w:r>
        <w:r w:rsidDel="00245B67">
          <w:rPr>
            <w:rFonts w:ascii="Verdana" w:hAnsi="Verdana"/>
            <w:sz w:val="20"/>
            <w:szCs w:val="20"/>
          </w:rPr>
          <w:delText xml:space="preserve">. Therefore the </w:delText>
        </w:r>
        <w:r w:rsidRPr="0065706E" w:rsidDel="00245B67">
          <w:rPr>
            <w:rFonts w:ascii="Verdana" w:hAnsi="Verdana"/>
            <w:b/>
            <w:sz w:val="20"/>
            <w:szCs w:val="20"/>
          </w:rPr>
          <w:delText xml:space="preserve">net loss of </w:delText>
        </w:r>
        <w:r w:rsidR="00A37622" w:rsidRPr="0065706E" w:rsidDel="00245B67">
          <w:rPr>
            <w:rFonts w:ascii="Verdana" w:hAnsi="Verdana"/>
            <w:b/>
            <w:sz w:val="20"/>
            <w:szCs w:val="20"/>
          </w:rPr>
          <w:delText>f</w:delText>
        </w:r>
        <w:r w:rsidRPr="0065706E" w:rsidDel="00245B67">
          <w:rPr>
            <w:rFonts w:ascii="Verdana" w:hAnsi="Verdana"/>
            <w:b/>
            <w:sz w:val="20"/>
            <w:szCs w:val="20"/>
          </w:rPr>
          <w:delText xml:space="preserve">orest cover is </w:delText>
        </w:r>
        <w:r w:rsidR="00365107" w:rsidRPr="0065706E" w:rsidDel="00245B67">
          <w:rPr>
            <w:rFonts w:ascii="Verdana" w:hAnsi="Verdana"/>
            <w:b/>
            <w:sz w:val="20"/>
            <w:szCs w:val="20"/>
          </w:rPr>
          <w:delText>180.38</w:delText>
        </w:r>
        <w:r w:rsidRPr="0065706E" w:rsidDel="00245B67">
          <w:rPr>
            <w:rFonts w:ascii="Verdana" w:hAnsi="Verdana"/>
            <w:b/>
            <w:sz w:val="20"/>
            <w:szCs w:val="20"/>
          </w:rPr>
          <w:delText xml:space="preserve"> Ha</w:delText>
        </w:r>
        <w:r w:rsidR="00D11CB1" w:rsidDel="00245B67">
          <w:rPr>
            <w:rFonts w:ascii="Verdana" w:hAnsi="Verdana"/>
            <w:sz w:val="20"/>
            <w:szCs w:val="20"/>
          </w:rPr>
          <w:delText>.</w:delText>
        </w:r>
      </w:del>
    </w:p>
    <w:p w:rsidR="00000000" w:rsidRDefault="00E65D2E">
      <w:pPr>
        <w:numPr>
          <w:ins w:id="834" w:author="RS2" w:date="2013-06-15T13:00:00Z"/>
        </w:numPr>
        <w:spacing w:before="120" w:after="120" w:line="240" w:lineRule="auto"/>
        <w:ind w:left="900" w:firstLine="720"/>
        <w:jc w:val="both"/>
        <w:rPr>
          <w:ins w:id="835" w:author="RS2" w:date="2013-06-15T13:00:00Z"/>
          <w:rFonts w:ascii="Verdana" w:hAnsi="Verdana"/>
          <w:sz w:val="20"/>
          <w:szCs w:val="20"/>
        </w:rPr>
        <w:pPrChange w:id="836" w:author="RS2" w:date="2013-06-15T13:00:00Z">
          <w:pPr>
            <w:spacing w:before="120" w:after="120" w:line="240" w:lineRule="auto"/>
            <w:ind w:firstLine="720"/>
            <w:jc w:val="both"/>
            <w:outlineLvl w:val="0"/>
          </w:pPr>
        </w:pPrChange>
      </w:pPr>
      <w:del w:id="837" w:author="RS2" w:date="2013-06-15T13:00:00Z">
        <w:r w:rsidRPr="00EE2FC0" w:rsidDel="00245B67">
          <w:rPr>
            <w:rFonts w:ascii="Verdana" w:eastAsia="Times New Roman" w:hAnsi="Verdana" w:cs="Arial"/>
            <w:bCs/>
            <w:noProof/>
            <w:sz w:val="20"/>
            <w:szCs w:val="20"/>
          </w:rPr>
          <w:tab/>
        </w:r>
      </w:del>
      <w:ins w:id="838" w:author="RS2" w:date="2013-06-15T13:00:00Z">
        <w:r w:rsidR="00245B67">
          <w:rPr>
            <w:rFonts w:ascii="Verdana" w:hAnsi="Verdana"/>
            <w:sz w:val="20"/>
            <w:szCs w:val="20"/>
          </w:rPr>
          <w:t>The</w:t>
        </w:r>
        <w:proofErr w:type="spellEnd"/>
        <w:r w:rsidR="00245B67">
          <w:rPr>
            <w:rFonts w:ascii="Verdana" w:hAnsi="Verdana"/>
            <w:sz w:val="20"/>
            <w:szCs w:val="20"/>
          </w:rPr>
          <w:t xml:space="preserve"> total </w:t>
        </w:r>
        <w:r w:rsidR="00245B67" w:rsidRPr="00615198">
          <w:rPr>
            <w:rFonts w:ascii="Verdana" w:hAnsi="Verdana"/>
            <w:sz w:val="20"/>
            <w:szCs w:val="20"/>
          </w:rPr>
          <w:t>negative change (including scrub) is</w:t>
        </w:r>
        <w:r w:rsidR="00245B67">
          <w:rPr>
            <w:rFonts w:ascii="Verdana" w:hAnsi="Verdana"/>
            <w:sz w:val="20"/>
            <w:szCs w:val="20"/>
          </w:rPr>
          <w:t xml:space="preserve"> </w:t>
        </w:r>
      </w:ins>
      <w:ins w:id="839" w:author="Ashwin" w:date="2016-01-12T16:28:00Z">
        <w:r w:rsidR="008437E9" w:rsidRPr="008437E9">
          <w:rPr>
            <w:rFonts w:ascii="Verdana" w:hAnsi="Verdana"/>
            <w:b/>
            <w:bCs/>
            <w:sz w:val="20"/>
            <w:szCs w:val="20"/>
            <w:rPrChange w:id="840" w:author="Ashwin" w:date="2016-01-12T16:28:00Z">
              <w:rPr>
                <w:rFonts w:ascii="Verdana" w:hAnsi="Verdana"/>
                <w:sz w:val="20"/>
                <w:szCs w:val="20"/>
              </w:rPr>
            </w:rPrChange>
          </w:rPr>
          <w:t>1134.78</w:t>
        </w:r>
      </w:ins>
      <w:ins w:id="841" w:author="admin" w:date="2014-06-07T15:36:00Z">
        <w:del w:id="842" w:author="Ashwin" w:date="2016-01-12T16:28:00Z">
          <w:r w:rsidR="008437E9" w:rsidRPr="008437E9">
            <w:rPr>
              <w:rFonts w:ascii="Verdana" w:hAnsi="Verdana"/>
              <w:b/>
              <w:bCs/>
              <w:sz w:val="20"/>
              <w:szCs w:val="20"/>
              <w:rPrChange w:id="843" w:author="Ashwin" w:date="2016-01-12T16:28:00Z">
                <w:rPr>
                  <w:rFonts w:ascii="Verdana" w:hAnsi="Verdana"/>
                  <w:b/>
                  <w:sz w:val="20"/>
                  <w:szCs w:val="20"/>
                </w:rPr>
              </w:rPrChange>
            </w:rPr>
            <w:delText>544.83</w:delText>
          </w:r>
        </w:del>
      </w:ins>
      <w:ins w:id="844" w:author="RS2" w:date="2013-06-15T13:00:00Z">
        <w:del w:id="845" w:author="admin" w:date="2014-06-07T15:28:00Z">
          <w:r w:rsidR="008437E9" w:rsidRPr="008437E9">
            <w:rPr>
              <w:rFonts w:ascii="Verdana" w:hAnsi="Verdana"/>
              <w:b/>
              <w:bCs/>
              <w:sz w:val="20"/>
              <w:szCs w:val="20"/>
              <w:rPrChange w:id="846" w:author="Ashwin" w:date="2016-01-12T16:28:00Z">
                <w:rPr>
                  <w:rFonts w:ascii="Verdana" w:hAnsi="Verdana"/>
                  <w:sz w:val="20"/>
                  <w:szCs w:val="20"/>
                </w:rPr>
              </w:rPrChange>
            </w:rPr>
            <w:delText>1140.87</w:delText>
          </w:r>
        </w:del>
        <w:r w:rsidR="00245B67">
          <w:rPr>
            <w:rFonts w:ascii="Verdana" w:hAnsi="Verdana"/>
            <w:sz w:val="20"/>
            <w:szCs w:val="20"/>
          </w:rPr>
          <w:t xml:space="preserve"> </w:t>
        </w:r>
        <w:r w:rsidR="00245B67" w:rsidRPr="00615198">
          <w:rPr>
            <w:rFonts w:ascii="Verdana" w:hAnsi="Verdana"/>
            <w:sz w:val="20"/>
            <w:szCs w:val="20"/>
          </w:rPr>
          <w:t>Ha</w:t>
        </w:r>
      </w:ins>
      <w:ins w:id="847" w:author="RS2" w:date="2013-06-15T13:01:00Z">
        <w:r w:rsidR="00245B67">
          <w:rPr>
            <w:rFonts w:ascii="Verdana" w:hAnsi="Verdana"/>
            <w:sz w:val="20"/>
            <w:szCs w:val="20"/>
          </w:rPr>
          <w:t>.</w:t>
        </w:r>
      </w:ins>
      <w:ins w:id="848" w:author="RS2" w:date="2013-06-15T13:00:00Z">
        <w:r w:rsidR="00245B67">
          <w:rPr>
            <w:rFonts w:ascii="Verdana" w:hAnsi="Verdana"/>
            <w:sz w:val="20"/>
            <w:szCs w:val="20"/>
          </w:rPr>
          <w:t xml:space="preserve"> Out of this</w:t>
        </w:r>
      </w:ins>
      <w:ins w:id="849" w:author="Chakradhar" w:date="2014-06-17T15:23:00Z">
        <w:r w:rsidR="00E54F6D">
          <w:rPr>
            <w:rFonts w:ascii="Verdana" w:hAnsi="Verdana"/>
            <w:sz w:val="20"/>
            <w:szCs w:val="20"/>
          </w:rPr>
          <w:t>,</w:t>
        </w:r>
      </w:ins>
      <w:ins w:id="850" w:author="RS2" w:date="2013-06-15T13:00:00Z">
        <w:r w:rsidR="00245B67">
          <w:rPr>
            <w:rFonts w:ascii="Verdana" w:hAnsi="Verdana"/>
            <w:sz w:val="20"/>
            <w:szCs w:val="20"/>
          </w:rPr>
          <w:t xml:space="preserve"> </w:t>
        </w:r>
      </w:ins>
      <w:ins w:id="851" w:author="RS2" w:date="2013-06-15T13:01:00Z">
        <w:del w:id="852" w:author="Ashwin" w:date="2016-01-12T16:30:00Z">
          <w:r w:rsidR="008437E9" w:rsidRPr="008437E9">
            <w:rPr>
              <w:rFonts w:ascii="Verdana" w:hAnsi="Verdana"/>
              <w:b/>
              <w:sz w:val="20"/>
              <w:szCs w:val="20"/>
              <w:rPrChange w:id="853" w:author="RS2" w:date="2013-06-15T13:01:00Z">
                <w:rPr>
                  <w:rFonts w:ascii="Verdana" w:hAnsi="Verdana"/>
                  <w:sz w:val="20"/>
                  <w:szCs w:val="20"/>
                </w:rPr>
              </w:rPrChange>
            </w:rPr>
            <w:delText>3</w:delText>
          </w:r>
        </w:del>
      </w:ins>
      <w:ins w:id="854" w:author="admin" w:date="2014-06-07T15:28:00Z">
        <w:del w:id="855" w:author="Ashwin" w:date="2016-01-12T16:30:00Z">
          <w:r w:rsidR="00853F51" w:rsidDel="00D57A0B">
            <w:rPr>
              <w:rFonts w:ascii="Verdana" w:hAnsi="Verdana"/>
              <w:b/>
              <w:sz w:val="20"/>
              <w:szCs w:val="20"/>
            </w:rPr>
            <w:delText>92.29</w:delText>
          </w:r>
        </w:del>
      </w:ins>
      <w:ins w:id="856" w:author="RS2" w:date="2013-06-15T13:01:00Z">
        <w:del w:id="857" w:author="Ashwin" w:date="2016-01-12T16:30:00Z">
          <w:r w:rsidR="008437E9" w:rsidRPr="008437E9">
            <w:rPr>
              <w:rFonts w:ascii="Verdana" w:hAnsi="Verdana"/>
              <w:b/>
              <w:sz w:val="20"/>
              <w:szCs w:val="20"/>
              <w:rPrChange w:id="858" w:author="RS2" w:date="2013-06-15T13:01:00Z">
                <w:rPr>
                  <w:rFonts w:ascii="Verdana" w:hAnsi="Verdana"/>
                  <w:sz w:val="20"/>
                  <w:szCs w:val="20"/>
                </w:rPr>
              </w:rPrChange>
            </w:rPr>
            <w:delText>23.75</w:delText>
          </w:r>
        </w:del>
      </w:ins>
      <w:ins w:id="859" w:author="Ashwin" w:date="2016-01-12T16:30:00Z">
        <w:r w:rsidR="00D57A0B">
          <w:rPr>
            <w:rFonts w:ascii="Verdana" w:hAnsi="Verdana"/>
            <w:b/>
            <w:sz w:val="20"/>
            <w:szCs w:val="20"/>
          </w:rPr>
          <w:t>779.</w:t>
        </w:r>
      </w:ins>
      <w:ins w:id="860" w:author="Ashwin" w:date="2016-01-12T16:31:00Z">
        <w:r w:rsidR="00D57A0B">
          <w:rPr>
            <w:rFonts w:ascii="Verdana" w:hAnsi="Verdana"/>
            <w:b/>
            <w:sz w:val="20"/>
            <w:szCs w:val="20"/>
          </w:rPr>
          <w:t>5</w:t>
        </w:r>
      </w:ins>
      <w:ins w:id="861" w:author="Ashwin" w:date="2016-01-12T16:30:00Z">
        <w:r w:rsidR="00D57A0B">
          <w:rPr>
            <w:rFonts w:ascii="Verdana" w:hAnsi="Verdana"/>
            <w:b/>
            <w:sz w:val="20"/>
            <w:szCs w:val="20"/>
          </w:rPr>
          <w:t>5</w:t>
        </w:r>
      </w:ins>
      <w:ins w:id="862" w:author="RS2" w:date="2013-06-15T13:00:00Z">
        <w:r w:rsidR="00245B67">
          <w:rPr>
            <w:rFonts w:ascii="Verdana" w:hAnsi="Verdana"/>
            <w:sz w:val="20"/>
            <w:szCs w:val="20"/>
          </w:rPr>
          <w:t xml:space="preserve"> Ha is on account of clearance of jungle growth for</w:t>
        </w:r>
      </w:ins>
      <w:ins w:id="863" w:author="Administrator" w:date="2013-06-17T12:13:00Z">
        <w:r w:rsidR="00B10837">
          <w:rPr>
            <w:rFonts w:ascii="Verdana" w:hAnsi="Verdana"/>
            <w:sz w:val="20"/>
            <w:szCs w:val="20"/>
          </w:rPr>
          <w:t xml:space="preserve"> </w:t>
        </w:r>
      </w:ins>
      <w:ins w:id="864" w:author="RS2" w:date="2013-06-15T13:00:00Z">
        <w:del w:id="865" w:author="Administrator" w:date="2013-06-17T12:13:00Z">
          <w:r w:rsidR="00245B67" w:rsidDel="00B10837">
            <w:rPr>
              <w:rFonts w:ascii="Verdana" w:hAnsi="Verdana"/>
              <w:sz w:val="20"/>
              <w:szCs w:val="20"/>
            </w:rPr>
            <w:delText xml:space="preserve"> </w:delText>
          </w:r>
        </w:del>
        <w:del w:id="866" w:author="Ashwin" w:date="2016-01-12T16:28:00Z">
          <w:r w:rsidR="00245B67" w:rsidDel="00EF5B22">
            <w:rPr>
              <w:rFonts w:ascii="Verdana" w:hAnsi="Verdana"/>
              <w:sz w:val="20"/>
              <w:szCs w:val="20"/>
            </w:rPr>
            <w:delText>r</w:delText>
          </w:r>
        </w:del>
      </w:ins>
      <w:ins w:id="867" w:author="Administrator" w:date="2013-06-17T12:13:00Z">
        <w:del w:id="868" w:author="Ashwin" w:date="2016-01-12T16:28:00Z">
          <w:r w:rsidR="00B10837" w:rsidDel="00EF5B22">
            <w:rPr>
              <w:rFonts w:ascii="Verdana" w:hAnsi="Verdana"/>
              <w:sz w:val="20"/>
              <w:szCs w:val="20"/>
            </w:rPr>
            <w:delText>a</w:delText>
          </w:r>
        </w:del>
      </w:ins>
      <w:ins w:id="869" w:author="RS2" w:date="2013-06-15T13:00:00Z">
        <w:del w:id="870" w:author="Ashwin" w:date="2016-01-12T16:28:00Z">
          <w:r w:rsidR="00245B67" w:rsidDel="00EF5B22">
            <w:rPr>
              <w:rFonts w:ascii="Verdana" w:hAnsi="Verdana"/>
              <w:sz w:val="20"/>
              <w:szCs w:val="20"/>
            </w:rPr>
            <w:delText>ising</w:delText>
          </w:r>
        </w:del>
      </w:ins>
      <w:proofErr w:type="gramStart"/>
      <w:ins w:id="871" w:author="Ashwin" w:date="2016-01-12T16:28:00Z">
        <w:r w:rsidR="00EF5B22">
          <w:rPr>
            <w:rFonts w:ascii="Verdana" w:hAnsi="Verdana"/>
            <w:sz w:val="20"/>
            <w:szCs w:val="20"/>
          </w:rPr>
          <w:t>raising</w:t>
        </w:r>
      </w:ins>
      <w:proofErr w:type="gramEnd"/>
      <w:ins w:id="872" w:author="RS2" w:date="2013-06-15T13:00:00Z">
        <w:r w:rsidR="00245B67">
          <w:rPr>
            <w:rFonts w:ascii="Verdana" w:hAnsi="Verdana"/>
            <w:sz w:val="20"/>
            <w:szCs w:val="20"/>
          </w:rPr>
          <w:t xml:space="preserve"> of plantations</w:t>
        </w:r>
        <w:del w:id="873" w:author="GIS28" w:date="2014-06-12T15:49:00Z">
          <w:r w:rsidR="00245B67" w:rsidDel="00BC1452">
            <w:rPr>
              <w:rFonts w:ascii="Verdana" w:hAnsi="Verdana"/>
              <w:sz w:val="20"/>
              <w:szCs w:val="20"/>
            </w:rPr>
            <w:delText>,</w:delText>
          </w:r>
        </w:del>
      </w:ins>
      <w:ins w:id="874" w:author="RS2" w:date="2013-06-15T13:01:00Z">
        <w:del w:id="875" w:author="GIS28" w:date="2014-06-12T15:49:00Z">
          <w:r w:rsidR="008437E9" w:rsidRPr="008437E9">
            <w:rPr>
              <w:rFonts w:ascii="Verdana" w:hAnsi="Verdana"/>
              <w:b/>
              <w:sz w:val="20"/>
              <w:szCs w:val="20"/>
              <w:rPrChange w:id="876" w:author="RS2" w:date="2013-06-15T13:01:00Z">
                <w:rPr>
                  <w:rFonts w:ascii="Verdana" w:hAnsi="Verdana"/>
                  <w:sz w:val="20"/>
                  <w:szCs w:val="20"/>
                </w:rPr>
              </w:rPrChange>
            </w:rPr>
            <w:delText>4</w:delText>
          </w:r>
        </w:del>
      </w:ins>
      <w:ins w:id="877" w:author="admin" w:date="2014-06-07T15:29:00Z">
        <w:del w:id="878" w:author="GIS28" w:date="2014-06-12T15:49:00Z">
          <w:r w:rsidR="00853F51" w:rsidDel="00BC1452">
            <w:rPr>
              <w:rFonts w:ascii="Verdana" w:hAnsi="Verdana"/>
              <w:b/>
              <w:sz w:val="20"/>
              <w:szCs w:val="20"/>
            </w:rPr>
            <w:delText>7.33</w:delText>
          </w:r>
        </w:del>
      </w:ins>
      <w:ins w:id="879" w:author="GIS28" w:date="2014-06-12T15:49:00Z">
        <w:r w:rsidR="00BC1452">
          <w:rPr>
            <w:rFonts w:ascii="Verdana" w:hAnsi="Verdana"/>
            <w:sz w:val="20"/>
            <w:szCs w:val="20"/>
          </w:rPr>
          <w:t>,</w:t>
        </w:r>
        <w:r w:rsidR="00BC1452" w:rsidRPr="00BF5348">
          <w:rPr>
            <w:rFonts w:ascii="Verdana" w:hAnsi="Verdana"/>
            <w:b/>
            <w:sz w:val="20"/>
            <w:szCs w:val="20"/>
          </w:rPr>
          <w:t xml:space="preserve"> </w:t>
        </w:r>
      </w:ins>
      <w:ins w:id="880" w:author="Ashwin" w:date="2016-01-12T16:31:00Z">
        <w:r w:rsidR="00D57A0B">
          <w:rPr>
            <w:rFonts w:ascii="Verdana" w:hAnsi="Verdana"/>
            <w:b/>
            <w:sz w:val="20"/>
            <w:szCs w:val="20"/>
          </w:rPr>
          <w:t>263.95</w:t>
        </w:r>
      </w:ins>
      <w:ins w:id="881" w:author="GIS28" w:date="2014-06-12T15:49:00Z">
        <w:del w:id="882" w:author="Ashwin" w:date="2016-01-12T16:31:00Z">
          <w:r w:rsidR="00BC1452" w:rsidRPr="00BF5348" w:rsidDel="00D57A0B">
            <w:rPr>
              <w:rFonts w:ascii="Verdana" w:hAnsi="Verdana"/>
              <w:b/>
              <w:sz w:val="20"/>
              <w:szCs w:val="20"/>
            </w:rPr>
            <w:delText>47.33</w:delText>
          </w:r>
        </w:del>
      </w:ins>
      <w:ins w:id="883" w:author="RS2" w:date="2013-06-15T13:01:00Z">
        <w:del w:id="884" w:author="admin" w:date="2014-06-07T15:29:00Z">
          <w:r w:rsidR="008437E9" w:rsidRPr="008437E9">
            <w:rPr>
              <w:rFonts w:ascii="Verdana" w:hAnsi="Verdana"/>
              <w:b/>
              <w:sz w:val="20"/>
              <w:szCs w:val="20"/>
              <w:rPrChange w:id="885" w:author="RS2" w:date="2013-06-15T13:01:00Z">
                <w:rPr>
                  <w:rFonts w:ascii="Verdana" w:hAnsi="Verdana"/>
                  <w:sz w:val="20"/>
                  <w:szCs w:val="20"/>
                </w:rPr>
              </w:rPrChange>
            </w:rPr>
            <w:delText>14.60</w:delText>
          </w:r>
        </w:del>
      </w:ins>
      <w:ins w:id="886" w:author="RS2" w:date="2013-06-15T13:00:00Z">
        <w:del w:id="887" w:author="admin" w:date="2014-06-07T15:29:00Z">
          <w:r w:rsidR="00245B67" w:rsidDel="00853F51">
            <w:rPr>
              <w:rFonts w:ascii="Verdana" w:hAnsi="Verdana"/>
              <w:sz w:val="20"/>
              <w:szCs w:val="20"/>
            </w:rPr>
            <w:delText xml:space="preserve"> </w:delText>
          </w:r>
        </w:del>
      </w:ins>
      <w:ins w:id="888" w:author="admin" w:date="2014-06-07T15:29:00Z">
        <w:r w:rsidR="00853F51">
          <w:rPr>
            <w:rFonts w:ascii="Verdana" w:hAnsi="Verdana"/>
            <w:sz w:val="20"/>
            <w:szCs w:val="20"/>
          </w:rPr>
          <w:t xml:space="preserve"> </w:t>
        </w:r>
      </w:ins>
      <w:ins w:id="889" w:author="RS2" w:date="2013-06-15T13:00:00Z">
        <w:r w:rsidR="00245B67">
          <w:rPr>
            <w:rFonts w:ascii="Verdana" w:hAnsi="Verdana"/>
            <w:sz w:val="20"/>
            <w:szCs w:val="20"/>
          </w:rPr>
          <w:t>Ha is on account of harvesting of plantation</w:t>
        </w:r>
      </w:ins>
      <w:ins w:id="890" w:author="Chakradhar" w:date="2014-06-17T15:24:00Z">
        <w:r w:rsidR="00E54F6D">
          <w:rPr>
            <w:rFonts w:ascii="Verdana" w:hAnsi="Verdana"/>
            <w:sz w:val="20"/>
            <w:szCs w:val="20"/>
          </w:rPr>
          <w:t>s</w:t>
        </w:r>
      </w:ins>
      <w:ins w:id="891" w:author="RS2" w:date="2013-06-15T13:00:00Z">
        <w:r w:rsidR="00245B67">
          <w:rPr>
            <w:rFonts w:ascii="Verdana" w:hAnsi="Verdana"/>
            <w:sz w:val="20"/>
            <w:szCs w:val="20"/>
          </w:rPr>
          <w:t xml:space="preserve"> and </w:t>
        </w:r>
      </w:ins>
      <w:ins w:id="892" w:author="Ashwin" w:date="2016-01-12T16:32:00Z">
        <w:r w:rsidR="00D57A0B">
          <w:rPr>
            <w:rFonts w:ascii="Verdana" w:hAnsi="Verdana"/>
            <w:b/>
            <w:sz w:val="20"/>
            <w:szCs w:val="20"/>
          </w:rPr>
          <w:t>91.28</w:t>
        </w:r>
      </w:ins>
      <w:ins w:id="893" w:author="admin" w:date="2014-06-07T15:29:00Z">
        <w:del w:id="894" w:author="Ashwin" w:date="2016-01-12T16:32:00Z">
          <w:r w:rsidR="00853F51" w:rsidDel="00D57A0B">
            <w:rPr>
              <w:rFonts w:ascii="Verdana" w:hAnsi="Verdana"/>
              <w:b/>
              <w:sz w:val="20"/>
              <w:szCs w:val="20"/>
            </w:rPr>
            <w:delText>105.21</w:delText>
          </w:r>
        </w:del>
      </w:ins>
      <w:ins w:id="895" w:author="RS2" w:date="2013-06-15T13:02:00Z">
        <w:del w:id="896" w:author="admin" w:date="2014-06-07T15:29:00Z">
          <w:r w:rsidR="008437E9" w:rsidRPr="008437E9">
            <w:rPr>
              <w:rFonts w:ascii="Verdana" w:hAnsi="Verdana"/>
              <w:b/>
              <w:sz w:val="20"/>
              <w:szCs w:val="20"/>
              <w:rPrChange w:id="897" w:author="RS2" w:date="2013-06-15T13:02:00Z">
                <w:rPr>
                  <w:rFonts w:ascii="Verdana" w:hAnsi="Verdana"/>
                  <w:sz w:val="20"/>
                  <w:szCs w:val="20"/>
                </w:rPr>
              </w:rPrChange>
            </w:rPr>
            <w:delText>402.52</w:delText>
          </w:r>
        </w:del>
        <w:r w:rsidR="00245B67">
          <w:rPr>
            <w:rFonts w:ascii="Verdana" w:hAnsi="Verdana"/>
            <w:b/>
            <w:sz w:val="20"/>
            <w:szCs w:val="20"/>
          </w:rPr>
          <w:t xml:space="preserve"> </w:t>
        </w:r>
      </w:ins>
      <w:ins w:id="898" w:author="RS2" w:date="2013-06-15T13:00:00Z">
        <w:r w:rsidR="00245B67">
          <w:rPr>
            <w:rFonts w:ascii="Verdana" w:hAnsi="Verdana"/>
            <w:sz w:val="20"/>
            <w:szCs w:val="20"/>
          </w:rPr>
          <w:t xml:space="preserve">Ha is on account of encroachments. As clearance of jungle growth for </w:t>
        </w:r>
        <w:proofErr w:type="gramStart"/>
        <w:r w:rsidR="00245B67">
          <w:rPr>
            <w:rFonts w:ascii="Verdana" w:hAnsi="Verdana"/>
            <w:sz w:val="20"/>
            <w:szCs w:val="20"/>
          </w:rPr>
          <w:t>r</w:t>
        </w:r>
      </w:ins>
      <w:ins w:id="899" w:author="Administrator" w:date="2013-06-17T12:13:00Z">
        <w:r w:rsidR="00B10837">
          <w:rPr>
            <w:rFonts w:ascii="Verdana" w:hAnsi="Verdana"/>
            <w:sz w:val="20"/>
            <w:szCs w:val="20"/>
          </w:rPr>
          <w:t>a</w:t>
        </w:r>
      </w:ins>
      <w:ins w:id="900" w:author="RS2" w:date="2013-06-15T13:00:00Z">
        <w:r w:rsidR="00245B67">
          <w:rPr>
            <w:rFonts w:ascii="Verdana" w:hAnsi="Verdana"/>
            <w:sz w:val="20"/>
            <w:szCs w:val="20"/>
          </w:rPr>
          <w:t>ising</w:t>
        </w:r>
        <w:proofErr w:type="gramEnd"/>
        <w:r w:rsidR="00245B67">
          <w:rPr>
            <w:rFonts w:ascii="Verdana" w:hAnsi="Verdana"/>
            <w:sz w:val="20"/>
            <w:szCs w:val="20"/>
          </w:rPr>
          <w:t xml:space="preserve"> of plantations</w:t>
        </w:r>
      </w:ins>
      <w:ins w:id="901" w:author="RS2" w:date="2013-06-15T13:02:00Z">
        <w:r w:rsidR="00245B67">
          <w:rPr>
            <w:rFonts w:ascii="Verdana" w:hAnsi="Verdana"/>
            <w:sz w:val="20"/>
            <w:szCs w:val="20"/>
          </w:rPr>
          <w:t xml:space="preserve"> and </w:t>
        </w:r>
      </w:ins>
      <w:ins w:id="902" w:author="RS2" w:date="2013-06-15T13:00:00Z">
        <w:r w:rsidR="00245B67">
          <w:rPr>
            <w:rFonts w:ascii="Verdana" w:hAnsi="Verdana"/>
            <w:sz w:val="20"/>
            <w:szCs w:val="20"/>
          </w:rPr>
          <w:t>harvesting of plantations are forest management interventions</w:t>
        </w:r>
      </w:ins>
      <w:ins w:id="903" w:author="Chakradhar" w:date="2014-06-17T15:24:00Z">
        <w:r w:rsidR="00E54F6D">
          <w:rPr>
            <w:rFonts w:ascii="Verdana" w:hAnsi="Verdana"/>
            <w:sz w:val="20"/>
            <w:szCs w:val="20"/>
          </w:rPr>
          <w:t>,</w:t>
        </w:r>
      </w:ins>
      <w:ins w:id="904" w:author="RS2" w:date="2013-06-15T13:00:00Z">
        <w:r w:rsidR="00245B67">
          <w:rPr>
            <w:rFonts w:ascii="Verdana" w:hAnsi="Verdana"/>
            <w:sz w:val="20"/>
            <w:szCs w:val="20"/>
          </w:rPr>
          <w:t xml:space="preserve"> the same are not considered as loss of forest cover. Thus </w:t>
        </w:r>
        <w:del w:id="905" w:author="Chakradhar" w:date="2014-06-17T15:24:00Z">
          <w:r w:rsidR="00245B67" w:rsidDel="00E54F6D">
            <w:rPr>
              <w:rFonts w:ascii="Verdana" w:hAnsi="Verdana"/>
              <w:sz w:val="20"/>
              <w:szCs w:val="20"/>
            </w:rPr>
            <w:delText xml:space="preserve">only </w:delText>
          </w:r>
        </w:del>
        <w:r w:rsidR="00245B67">
          <w:rPr>
            <w:rFonts w:ascii="Verdana" w:hAnsi="Verdana"/>
            <w:sz w:val="20"/>
            <w:szCs w:val="20"/>
          </w:rPr>
          <w:t xml:space="preserve">the negative change due to encroachments </w:t>
        </w:r>
      </w:ins>
      <w:ins w:id="906" w:author="Chakradhar" w:date="2014-06-17T15:24:00Z">
        <w:r w:rsidR="00E54F6D">
          <w:rPr>
            <w:rFonts w:ascii="Verdana" w:hAnsi="Verdana"/>
            <w:sz w:val="20"/>
            <w:szCs w:val="20"/>
          </w:rPr>
          <w:t xml:space="preserve">alone </w:t>
        </w:r>
      </w:ins>
      <w:ins w:id="907" w:author="RS2" w:date="2013-06-15T13:00:00Z">
        <w:r w:rsidR="00245B67">
          <w:rPr>
            <w:rFonts w:ascii="Verdana" w:hAnsi="Verdana"/>
            <w:sz w:val="20"/>
            <w:szCs w:val="20"/>
          </w:rPr>
          <w:t>is taken as loss of forest cover. Therefore</w:t>
        </w:r>
      </w:ins>
      <w:ins w:id="908" w:author="Chakradhar" w:date="2014-06-17T15:24:00Z">
        <w:r w:rsidR="00E54F6D">
          <w:rPr>
            <w:rFonts w:ascii="Verdana" w:hAnsi="Verdana"/>
            <w:sz w:val="20"/>
            <w:szCs w:val="20"/>
          </w:rPr>
          <w:t>,</w:t>
        </w:r>
      </w:ins>
      <w:ins w:id="909" w:author="RS2" w:date="2013-06-15T13:00:00Z">
        <w:r w:rsidR="00245B67">
          <w:rPr>
            <w:rFonts w:ascii="Verdana" w:hAnsi="Verdana"/>
            <w:sz w:val="20"/>
            <w:szCs w:val="20"/>
          </w:rPr>
          <w:t xml:space="preserve"> the </w:t>
        </w:r>
        <w:r w:rsidR="008437E9" w:rsidRPr="008437E9">
          <w:rPr>
            <w:rFonts w:ascii="Verdana" w:hAnsi="Verdana"/>
            <w:b/>
            <w:sz w:val="20"/>
            <w:szCs w:val="20"/>
            <w:rPrChange w:id="910" w:author="RS2" w:date="2013-06-15T13:03:00Z">
              <w:rPr>
                <w:rFonts w:ascii="Verdana" w:hAnsi="Verdana"/>
                <w:bCs/>
                <w:sz w:val="20"/>
                <w:szCs w:val="20"/>
              </w:rPr>
            </w:rPrChange>
          </w:rPr>
          <w:t xml:space="preserve">net loss of forest cover is </w:t>
        </w:r>
      </w:ins>
      <w:ins w:id="911" w:author="Ashwin" w:date="2016-01-12T16:32:00Z">
        <w:r w:rsidR="00D57A0B">
          <w:rPr>
            <w:rFonts w:ascii="Verdana" w:hAnsi="Verdana"/>
            <w:b/>
            <w:sz w:val="20"/>
            <w:szCs w:val="20"/>
          </w:rPr>
          <w:t>91.28</w:t>
        </w:r>
      </w:ins>
      <w:ins w:id="912" w:author="admin" w:date="2014-06-09T11:49:00Z">
        <w:del w:id="913" w:author="Ashwin" w:date="2016-01-12T16:32:00Z">
          <w:r w:rsidR="004A1623" w:rsidDel="00D57A0B">
            <w:rPr>
              <w:rFonts w:ascii="Verdana" w:hAnsi="Verdana"/>
              <w:b/>
              <w:sz w:val="20"/>
              <w:szCs w:val="20"/>
            </w:rPr>
            <w:delText>105.21</w:delText>
          </w:r>
        </w:del>
      </w:ins>
      <w:ins w:id="914" w:author="RS2" w:date="2013-06-15T13:03:00Z">
        <w:del w:id="915" w:author="admin" w:date="2014-06-07T15:39:00Z">
          <w:r w:rsidR="00245B67" w:rsidDel="00143658">
            <w:rPr>
              <w:rFonts w:ascii="Verdana" w:hAnsi="Verdana"/>
              <w:b/>
              <w:sz w:val="20"/>
              <w:szCs w:val="20"/>
            </w:rPr>
            <w:delText>40</w:delText>
          </w:r>
        </w:del>
        <w:del w:id="916" w:author="admin" w:date="2014-06-07T15:38:00Z">
          <w:r w:rsidR="00245B67" w:rsidDel="00143658">
            <w:rPr>
              <w:rFonts w:ascii="Verdana" w:hAnsi="Verdana"/>
              <w:b/>
              <w:sz w:val="20"/>
              <w:szCs w:val="20"/>
            </w:rPr>
            <w:delText>2.52</w:delText>
          </w:r>
        </w:del>
      </w:ins>
      <w:ins w:id="917" w:author="RS2" w:date="2013-06-15T13:00:00Z">
        <w:r w:rsidR="008437E9" w:rsidRPr="008437E9">
          <w:rPr>
            <w:rFonts w:ascii="Verdana" w:hAnsi="Verdana"/>
            <w:b/>
            <w:sz w:val="20"/>
            <w:szCs w:val="20"/>
            <w:rPrChange w:id="918" w:author="RS2" w:date="2013-06-15T13:03:00Z">
              <w:rPr>
                <w:rFonts w:ascii="Verdana" w:hAnsi="Verdana"/>
                <w:bCs/>
                <w:sz w:val="20"/>
                <w:szCs w:val="20"/>
              </w:rPr>
            </w:rPrChange>
          </w:rPr>
          <w:t xml:space="preserve"> Ha</w:t>
        </w:r>
        <w:r w:rsidR="00245B67" w:rsidRPr="00C40583">
          <w:rPr>
            <w:rFonts w:ascii="Verdana" w:hAnsi="Verdana"/>
            <w:sz w:val="20"/>
            <w:szCs w:val="20"/>
          </w:rPr>
          <w:t xml:space="preserve"> in the Division.</w:t>
        </w:r>
      </w:ins>
    </w:p>
    <w:p w:rsidR="00E65D2E" w:rsidRPr="00EE2FC0" w:rsidRDefault="00E65D2E" w:rsidP="00A37622">
      <w:pPr>
        <w:spacing w:before="120" w:after="120" w:line="240" w:lineRule="auto"/>
        <w:ind w:left="900" w:firstLine="540"/>
        <w:rPr>
          <w:rFonts w:ascii="Verdana" w:eastAsia="Times New Roman" w:hAnsi="Verdana" w:cs="Arial"/>
          <w:bCs/>
          <w:noProof/>
          <w:sz w:val="20"/>
          <w:szCs w:val="20"/>
        </w:rPr>
      </w:pPr>
    </w:p>
    <w:p w:rsidR="00C77454" w:rsidRDefault="00C77454" w:rsidP="007C63D1">
      <w:pPr>
        <w:spacing w:before="120" w:after="120" w:line="360" w:lineRule="auto"/>
        <w:ind w:left="720"/>
        <w:jc w:val="both"/>
        <w:rPr>
          <w:rFonts w:ascii="Verdana" w:hAnsi="Verdana"/>
          <w:sz w:val="20"/>
          <w:szCs w:val="20"/>
        </w:rPr>
      </w:pPr>
    </w:p>
    <w:p w:rsidR="00C77454" w:rsidRDefault="00C77454" w:rsidP="007C63D1">
      <w:pPr>
        <w:spacing w:before="120" w:after="120" w:line="360" w:lineRule="auto"/>
        <w:ind w:left="720"/>
        <w:jc w:val="both"/>
        <w:rPr>
          <w:rFonts w:ascii="Verdana" w:hAnsi="Verdana"/>
          <w:sz w:val="20"/>
          <w:szCs w:val="20"/>
        </w:rPr>
      </w:pPr>
    </w:p>
    <w:p w:rsidR="00C77454" w:rsidRDefault="00C77454" w:rsidP="007C63D1">
      <w:pPr>
        <w:spacing w:before="120" w:after="120" w:line="360" w:lineRule="auto"/>
        <w:ind w:left="720"/>
        <w:jc w:val="both"/>
        <w:rPr>
          <w:rFonts w:ascii="Verdana" w:hAnsi="Verdana"/>
          <w:sz w:val="20"/>
          <w:szCs w:val="20"/>
        </w:rPr>
      </w:pPr>
    </w:p>
    <w:p w:rsidR="00000000" w:rsidRDefault="00C61008">
      <w:pPr>
        <w:spacing w:before="120" w:after="120" w:line="360" w:lineRule="auto"/>
        <w:jc w:val="both"/>
        <w:rPr>
          <w:del w:id="919" w:author="GIS28" w:date="2014-06-12T16:29:00Z"/>
          <w:rFonts w:ascii="Verdana" w:hAnsi="Verdana"/>
          <w:sz w:val="20"/>
          <w:szCs w:val="20"/>
        </w:rPr>
        <w:pPrChange w:id="920" w:author="GIS28" w:date="2014-06-12T16:29:00Z">
          <w:pPr>
            <w:spacing w:before="120" w:after="120" w:line="360" w:lineRule="auto"/>
            <w:ind w:left="720"/>
            <w:jc w:val="both"/>
          </w:pPr>
        </w:pPrChange>
      </w:pPr>
    </w:p>
    <w:p w:rsidR="002D17E3" w:rsidRDefault="002D17E3" w:rsidP="007C63D1">
      <w:pPr>
        <w:spacing w:before="120" w:after="120" w:line="360" w:lineRule="auto"/>
        <w:ind w:left="720"/>
        <w:jc w:val="both"/>
        <w:rPr>
          <w:ins w:id="921" w:author="GIS28" w:date="2014-06-12T16:29:00Z"/>
          <w:rFonts w:ascii="Verdana" w:hAnsi="Verdana"/>
          <w:sz w:val="20"/>
          <w:szCs w:val="20"/>
        </w:rPr>
      </w:pPr>
    </w:p>
    <w:p w:rsidR="00000000" w:rsidRDefault="00C61008">
      <w:pPr>
        <w:spacing w:before="120" w:after="120" w:line="360" w:lineRule="auto"/>
        <w:jc w:val="both"/>
        <w:rPr>
          <w:del w:id="922" w:author="GIS28" w:date="2014-06-12T16:29:00Z"/>
          <w:rFonts w:ascii="Verdana" w:hAnsi="Verdana"/>
          <w:sz w:val="20"/>
          <w:szCs w:val="20"/>
        </w:rPr>
        <w:pPrChange w:id="923" w:author="GIS28" w:date="2014-06-12T16:29:00Z">
          <w:pPr>
            <w:spacing w:before="120" w:after="120" w:line="360" w:lineRule="auto"/>
            <w:ind w:left="720"/>
            <w:jc w:val="both"/>
          </w:pPr>
        </w:pPrChange>
      </w:pPr>
    </w:p>
    <w:p w:rsidR="00A5539C" w:rsidRDefault="00A5539C" w:rsidP="007C63D1">
      <w:pPr>
        <w:spacing w:before="120" w:after="120" w:line="360" w:lineRule="auto"/>
        <w:ind w:left="720"/>
        <w:jc w:val="both"/>
        <w:rPr>
          <w:ins w:id="924" w:author="Administrator" w:date="2014-10-11T18:19:00Z"/>
          <w:rFonts w:ascii="Verdana" w:hAnsi="Verdana"/>
          <w:sz w:val="20"/>
          <w:szCs w:val="20"/>
        </w:rPr>
      </w:pPr>
    </w:p>
    <w:p w:rsidR="00A5539C" w:rsidRDefault="00A5539C" w:rsidP="007C63D1">
      <w:pPr>
        <w:spacing w:before="120" w:after="120" w:line="360" w:lineRule="auto"/>
        <w:ind w:left="720"/>
        <w:jc w:val="both"/>
        <w:rPr>
          <w:ins w:id="925" w:author="Administrator" w:date="2014-10-11T18:19:00Z"/>
          <w:rFonts w:ascii="Verdana" w:hAnsi="Verdana"/>
          <w:sz w:val="20"/>
          <w:szCs w:val="20"/>
        </w:rPr>
      </w:pPr>
    </w:p>
    <w:p w:rsidR="00A5539C" w:rsidRDefault="00C61008" w:rsidP="007C63D1">
      <w:pPr>
        <w:spacing w:before="120" w:after="120" w:line="360" w:lineRule="auto"/>
        <w:ind w:left="720"/>
        <w:jc w:val="both"/>
        <w:rPr>
          <w:ins w:id="926" w:author="Administrator" w:date="2014-10-11T18:19:00Z"/>
          <w:rFonts w:ascii="Verdana" w:hAnsi="Verdana"/>
          <w:sz w:val="20"/>
          <w:szCs w:val="20"/>
        </w:rPr>
      </w:pPr>
      <w:ins w:id="927" w:author="Ashwin" w:date="2016-01-11T14:33:00Z">
        <w:r>
          <w:rPr>
            <w:noProof/>
            <w:lang w:val="en-IN" w:eastAsia="en-IN"/>
          </w:rPr>
          <w:lastRenderedPageBreak/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column">
                <wp:posOffset>3404870</wp:posOffset>
              </wp:positionH>
              <wp:positionV relativeFrom="paragraph">
                <wp:posOffset>153035</wp:posOffset>
              </wp:positionV>
              <wp:extent cx="3148330" cy="4543425"/>
              <wp:effectExtent l="0" t="0" r="0" b="9525"/>
              <wp:wrapTight wrapText="bothSides">
                <wp:wrapPolygon edited="0">
                  <wp:start x="0" y="0"/>
                  <wp:lineTo x="0" y="21555"/>
                  <wp:lineTo x="21434" y="21555"/>
                  <wp:lineTo x="21434" y="0"/>
                  <wp:lineTo x="0" y="0"/>
                </wp:wrapPolygon>
              </wp:wrapTight>
              <wp:docPr id="364" name="Picture 364" descr="Eluru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4" descr="Eluru13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 l="3108" t="1649" r="2196" b="164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48330" cy="454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ins w:id="928" w:author="Ashwin" w:date="2016-01-11T14:32:00Z">
        <w:r>
          <w:rPr>
            <w:noProof/>
            <w:lang w:val="en-IN" w:eastAsia="en-IN"/>
          </w:rPr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153035</wp:posOffset>
              </wp:positionV>
              <wp:extent cx="3132455" cy="4543425"/>
              <wp:effectExtent l="0" t="0" r="0" b="9525"/>
              <wp:wrapTight wrapText="bothSides">
                <wp:wrapPolygon edited="0">
                  <wp:start x="0" y="0"/>
                  <wp:lineTo x="0" y="21555"/>
                  <wp:lineTo x="21412" y="21555"/>
                  <wp:lineTo x="21412" y="0"/>
                  <wp:lineTo x="0" y="0"/>
                </wp:wrapPolygon>
              </wp:wrapTight>
              <wp:docPr id="363" name="Picture 363" descr="Eluru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3" descr="Eluru12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 l="3468" t="1492" r="2263" b="183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2455" cy="454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r w:rsidR="008437E9">
        <w:rPr>
          <w:rFonts w:ascii="Verdana" w:hAnsi="Verdana"/>
          <w:noProof/>
          <w:sz w:val="20"/>
          <w:szCs w:val="20"/>
          <w:lang w:val="en-IN" w:eastAsia="en-IN" w:bidi="hi-IN"/>
        </w:rPr>
        <w:pict>
          <v:shape id="Text Box 327" o:spid="_x0000_s1028" type="#_x0000_t202" style="position:absolute;left:0;text-align:left;margin-left:21.45pt;margin-top:-25.3pt;width:81pt;height:23.7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wmuAIAAMI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" filled="f" stroked="f">
            <v:textbox>
              <w:txbxContent>
                <w:p w:rsidR="00D2785E" w:rsidRPr="00A5539C" w:rsidRDefault="008437E9" w:rsidP="00654846">
                  <w:pPr>
                    <w:rPr>
                      <w:sz w:val="28"/>
                      <w:szCs w:val="28"/>
                      <w:rPrChange w:id="929" w:author="Administrator" w:date="2014-10-11T18:19:00Z">
                        <w:rPr/>
                      </w:rPrChange>
                    </w:rPr>
                  </w:pPr>
                  <w:proofErr w:type="gramStart"/>
                  <w:r w:rsidRPr="008437E9">
                    <w:rPr>
                      <w:rFonts w:ascii="Times New Roman" w:hAnsi="Times New Roman"/>
                      <w:b/>
                      <w:sz w:val="24"/>
                      <w:szCs w:val="24"/>
                      <w:rPrChange w:id="930" w:author="Administrator" w:date="2014-10-11T18:19:00Z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rPrChange>
                    </w:rPr>
                    <w:t>Fig 4.</w:t>
                  </w:r>
                  <w:proofErr w:type="gramEnd"/>
                  <w:del w:id="931" w:author="RS-16" w:date="2014-06-19T14:48:00Z">
                    <w:r w:rsidRPr="008437E9">
                      <w:rPr>
                        <w:rFonts w:ascii="Times New Roman" w:hAnsi="Times New Roman"/>
                        <w:b/>
                        <w:sz w:val="24"/>
                        <w:szCs w:val="24"/>
                        <w:rPrChange w:id="932" w:author="Administrator" w:date="2014-10-11T18:19:00Z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rPrChange>
                      </w:rPr>
                      <w:delText xml:space="preserve"> </w:delText>
                    </w:r>
                  </w:del>
                  <w:del w:id="933" w:author="RS-16" w:date="2014-06-19T14:47:00Z">
                    <w:r w:rsidRPr="008437E9">
                      <w:rPr>
                        <w:rFonts w:ascii="Times New Roman" w:hAnsi="Times New Roman"/>
                        <w:b/>
                        <w:sz w:val="24"/>
                        <w:szCs w:val="24"/>
                        <w:rPrChange w:id="934" w:author="Administrator" w:date="2014-10-11T18:19:00Z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rPrChange>
                      </w:rPr>
                      <w:delText>33</w:delText>
                    </w:r>
                  </w:del>
                  <w:ins w:id="935" w:author="RS-16" w:date="2014-06-19T14:47:00Z">
                    <w:r w:rsidRPr="008437E9">
                      <w:rPr>
                        <w:rFonts w:ascii="Times New Roman" w:hAnsi="Times New Roman"/>
                        <w:b/>
                        <w:sz w:val="24"/>
                        <w:szCs w:val="24"/>
                        <w:rPrChange w:id="936" w:author="Administrator" w:date="2014-10-11T18:19:00Z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rPrChange>
                      </w:rPr>
                      <w:t>12</w:t>
                    </w:r>
                  </w:ins>
                  <w:r w:rsidRPr="008437E9">
                    <w:rPr>
                      <w:rFonts w:ascii="Times New Roman" w:hAnsi="Times New Roman"/>
                      <w:b/>
                      <w:sz w:val="24"/>
                      <w:szCs w:val="24"/>
                      <w:rPrChange w:id="937" w:author="Administrator" w:date="2014-10-11T18:19:00Z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rPrChange>
                    </w:rPr>
                    <w:t>.3</w:t>
                  </w:r>
                </w:p>
              </w:txbxContent>
            </v:textbox>
          </v:shape>
        </w:pict>
      </w:r>
      <w:r w:rsidR="008437E9">
        <w:rPr>
          <w:rFonts w:ascii="Verdana" w:hAnsi="Verdana"/>
          <w:noProof/>
          <w:sz w:val="20"/>
          <w:szCs w:val="20"/>
          <w:lang w:val="en-IN" w:eastAsia="en-IN" w:bidi="hi-IN"/>
        </w:rPr>
        <w:pict>
          <v:shape id="Text Box 325" o:spid="_x0000_s1029" type="#_x0000_t202" style="position:absolute;left:0;text-align:left;margin-left:-255.65pt;margin-top:-25.3pt;width:81pt;height:24pt;z-index: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WX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" filled="f" stroked="f">
            <v:textbox>
              <w:txbxContent>
                <w:p w:rsidR="00D2785E" w:rsidRPr="00A5539C" w:rsidRDefault="008437E9" w:rsidP="00051D50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rPrChange w:id="938" w:author="Administrator" w:date="2014-10-11T18:19:00Z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rPrChange>
                    </w:rPr>
                  </w:pPr>
                  <w:proofErr w:type="gramStart"/>
                  <w:r w:rsidRPr="008437E9">
                    <w:rPr>
                      <w:rFonts w:ascii="Times New Roman" w:hAnsi="Times New Roman"/>
                      <w:b/>
                      <w:sz w:val="24"/>
                      <w:szCs w:val="24"/>
                      <w:rPrChange w:id="939" w:author="Administrator" w:date="2014-10-11T18:19:00Z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rPrChange>
                    </w:rPr>
                    <w:t>Fig 4.</w:t>
                  </w:r>
                  <w:proofErr w:type="gramEnd"/>
                  <w:del w:id="940" w:author="RS-16" w:date="2014-06-19T14:47:00Z">
                    <w:r w:rsidRPr="008437E9">
                      <w:rPr>
                        <w:rFonts w:ascii="Times New Roman" w:hAnsi="Times New Roman"/>
                        <w:b/>
                        <w:sz w:val="24"/>
                        <w:szCs w:val="24"/>
                        <w:rPrChange w:id="941" w:author="Administrator" w:date="2014-10-11T18:19:00Z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rPrChange>
                      </w:rPr>
                      <w:delText xml:space="preserve"> 33</w:delText>
                    </w:r>
                  </w:del>
                  <w:ins w:id="942" w:author="RS-16" w:date="2014-06-19T14:47:00Z">
                    <w:r w:rsidRPr="008437E9">
                      <w:rPr>
                        <w:rFonts w:ascii="Times New Roman" w:hAnsi="Times New Roman"/>
                        <w:b/>
                        <w:sz w:val="24"/>
                        <w:szCs w:val="24"/>
                        <w:rPrChange w:id="943" w:author="Administrator" w:date="2014-10-11T18:19:00Z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rPrChange>
                      </w:rPr>
                      <w:t>12</w:t>
                    </w:r>
                  </w:ins>
                  <w:r w:rsidRPr="008437E9">
                    <w:rPr>
                      <w:rFonts w:ascii="Times New Roman" w:hAnsi="Times New Roman"/>
                      <w:b/>
                      <w:sz w:val="24"/>
                      <w:szCs w:val="24"/>
                      <w:rPrChange w:id="944" w:author="Administrator" w:date="2014-10-11T18:19:00Z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rPrChange>
                    </w:rPr>
                    <w:t>.2</w:t>
                  </w:r>
                </w:p>
              </w:txbxContent>
            </v:textbox>
          </v:shape>
        </w:pict>
      </w:r>
    </w:p>
    <w:p w:rsidR="00000000" w:rsidRDefault="00C61008">
      <w:pPr>
        <w:spacing w:before="120" w:after="120" w:line="360" w:lineRule="auto"/>
        <w:jc w:val="both"/>
        <w:rPr>
          <w:rFonts w:ascii="Verdana" w:hAnsi="Verdana"/>
          <w:sz w:val="20"/>
          <w:szCs w:val="20"/>
        </w:rPr>
        <w:pPrChange w:id="945" w:author="GIS28" w:date="2014-06-12T16:29:00Z">
          <w:pPr>
            <w:spacing w:before="120" w:after="120" w:line="360" w:lineRule="auto"/>
            <w:ind w:left="720"/>
            <w:jc w:val="both"/>
          </w:pPr>
        </w:pPrChange>
      </w:pPr>
    </w:p>
    <w:p w:rsidR="00000000" w:rsidRDefault="00C61008">
      <w:pPr>
        <w:spacing w:before="120" w:after="120" w:line="360" w:lineRule="auto"/>
        <w:jc w:val="both"/>
        <w:rPr>
          <w:rFonts w:ascii="Verdana" w:hAnsi="Verdana"/>
          <w:sz w:val="20"/>
          <w:szCs w:val="20"/>
        </w:rPr>
        <w:pPrChange w:id="946" w:author="gis8" w:date="2014-09-16T12:36:00Z">
          <w:pPr>
            <w:spacing w:before="120" w:after="120" w:line="360" w:lineRule="auto"/>
            <w:ind w:left="720"/>
            <w:jc w:val="both"/>
          </w:pPr>
        </w:pPrChange>
      </w:pPr>
      <w:ins w:id="947" w:author="GIS28" w:date="2014-06-12T16:28:00Z">
        <w:del w:id="948" w:author="Ashwin" w:date="2016-01-11T14:30:00Z">
          <w:r>
            <w:rPr>
              <w:rFonts w:ascii="Verdana" w:hAnsi="Verdana"/>
              <w:noProof/>
              <w:sz w:val="20"/>
              <w:szCs w:val="20"/>
              <w:lang w:val="en-IN" w:eastAsia="en-IN"/>
              <w:rPrChange w:id="949">
                <w:rPr>
                  <w:noProof/>
                  <w:lang w:val="en-IN" w:eastAsia="en-IN"/>
                </w:rPr>
              </w:rPrChange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69850</wp:posOffset>
                </wp:positionV>
                <wp:extent cx="6116955" cy="4316095"/>
                <wp:effectExtent l="0" t="0" r="0" b="8255"/>
                <wp:wrapTight wrapText="bothSides">
                  <wp:wrapPolygon edited="0">
                    <wp:start x="0" y="0"/>
                    <wp:lineTo x="0" y="21546"/>
                    <wp:lineTo x="21526" y="21546"/>
                    <wp:lineTo x="21526" y="0"/>
                    <wp:lineTo x="0" y="0"/>
                  </wp:wrapPolygon>
                </wp:wrapTight>
                <wp:docPr id="354" name="Picture 354" descr="Eluru 20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4" descr="Eluru 2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6955" cy="431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del>
      </w:ins>
    </w:p>
    <w:p w:rsidR="00D05C75" w:rsidRDefault="00D05C75" w:rsidP="007C63D1">
      <w:pPr>
        <w:numPr>
          <w:ins w:id="950" w:author="RS2" w:date="2013-06-15T12:46:00Z"/>
        </w:numPr>
        <w:spacing w:before="120" w:after="120" w:line="360" w:lineRule="auto"/>
        <w:ind w:left="720"/>
        <w:jc w:val="both"/>
        <w:rPr>
          <w:ins w:id="951" w:author="RS2" w:date="2013-06-15T12:46:00Z"/>
          <w:rFonts w:ascii="Verdana" w:hAnsi="Verdana"/>
          <w:sz w:val="20"/>
          <w:szCs w:val="20"/>
        </w:rPr>
      </w:pPr>
    </w:p>
    <w:p w:rsidR="00F51642" w:rsidRDefault="00C61008" w:rsidP="007C63D1">
      <w:pPr>
        <w:numPr>
          <w:ins w:id="952" w:author="RS2" w:date="2013-06-15T12:46:00Z"/>
        </w:numPr>
        <w:spacing w:before="120" w:after="120" w:line="360" w:lineRule="auto"/>
        <w:ind w:left="720"/>
        <w:jc w:val="both"/>
        <w:rPr>
          <w:ins w:id="953" w:author="RS2" w:date="2013-06-15T12:46:00Z"/>
          <w:rFonts w:ascii="Verdana" w:hAnsi="Verdana"/>
          <w:sz w:val="20"/>
          <w:szCs w:val="20"/>
        </w:rPr>
      </w:pPr>
      <w:ins w:id="954" w:author="RS2" w:date="2013-06-15T13:04:00Z">
        <w:del w:id="955" w:author="GIS28" w:date="2014-06-12T16:27:00Z">
          <w:r>
            <w:rPr>
              <w:noProof/>
              <w:lang w:val="en-IN" w:eastAsia="en-IN"/>
            </w:rPr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34925</wp:posOffset>
                </wp:positionV>
                <wp:extent cx="4419600" cy="3429000"/>
                <wp:effectExtent l="0" t="0" r="0" b="0"/>
                <wp:wrapTight wrapText="bothSides">
                  <wp:wrapPolygon edited="0">
                    <wp:start x="0" y="0"/>
                    <wp:lineTo x="0" y="21480"/>
                    <wp:lineTo x="21507" y="21480"/>
                    <wp:lineTo x="21507" y="0"/>
                    <wp:lineTo x="0" y="0"/>
                  </wp:wrapPolygon>
                </wp:wrapTight>
                <wp:docPr id="348" name="Picture 348" descr="Eluru_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8" descr="Eluru_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96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del>
      </w:ins>
    </w:p>
    <w:p w:rsidR="00F51642" w:rsidRDefault="00F51642" w:rsidP="007C63D1">
      <w:pPr>
        <w:numPr>
          <w:ins w:id="956" w:author="RS2" w:date="2013-06-15T12:46:00Z"/>
        </w:numPr>
        <w:spacing w:before="120" w:after="120" w:line="360" w:lineRule="auto"/>
        <w:ind w:left="720"/>
        <w:jc w:val="both"/>
        <w:rPr>
          <w:ins w:id="957" w:author="RS2" w:date="2013-06-15T12:46:00Z"/>
          <w:rFonts w:ascii="Verdana" w:hAnsi="Verdana"/>
          <w:sz w:val="20"/>
          <w:szCs w:val="20"/>
        </w:rPr>
      </w:pPr>
    </w:p>
    <w:p w:rsidR="00F51642" w:rsidRDefault="00F51642" w:rsidP="007C63D1">
      <w:pPr>
        <w:numPr>
          <w:ins w:id="958" w:author="RS2" w:date="2013-06-15T12:46:00Z"/>
        </w:numPr>
        <w:spacing w:before="120" w:after="120" w:line="360" w:lineRule="auto"/>
        <w:ind w:left="720"/>
        <w:jc w:val="both"/>
        <w:rPr>
          <w:ins w:id="959" w:author="RS2" w:date="2013-06-15T12:46:00Z"/>
          <w:rFonts w:ascii="Verdana" w:hAnsi="Verdana"/>
          <w:sz w:val="20"/>
          <w:szCs w:val="20"/>
        </w:rPr>
      </w:pPr>
    </w:p>
    <w:p w:rsidR="00F51642" w:rsidRDefault="00F51642" w:rsidP="007C63D1">
      <w:pPr>
        <w:numPr>
          <w:ins w:id="960" w:author="RS2" w:date="2013-06-15T12:46:00Z"/>
        </w:numPr>
        <w:spacing w:before="120" w:after="120" w:line="360" w:lineRule="auto"/>
        <w:ind w:left="720"/>
        <w:jc w:val="both"/>
        <w:rPr>
          <w:ins w:id="961" w:author="RS2" w:date="2013-06-15T12:46:00Z"/>
          <w:rFonts w:ascii="Verdana" w:hAnsi="Verdana"/>
          <w:sz w:val="20"/>
          <w:szCs w:val="20"/>
        </w:rPr>
      </w:pPr>
    </w:p>
    <w:p w:rsidR="00F51642" w:rsidRDefault="00F51642" w:rsidP="007C63D1">
      <w:pPr>
        <w:numPr>
          <w:ins w:id="962" w:author="RS2" w:date="2013-06-15T12:46:00Z"/>
        </w:numPr>
        <w:spacing w:before="120" w:after="120" w:line="360" w:lineRule="auto"/>
        <w:ind w:left="720"/>
        <w:jc w:val="both"/>
        <w:rPr>
          <w:ins w:id="963" w:author="RS2" w:date="2013-06-15T12:46:00Z"/>
          <w:rFonts w:ascii="Verdana" w:hAnsi="Verdana"/>
          <w:sz w:val="20"/>
          <w:szCs w:val="20"/>
        </w:rPr>
      </w:pPr>
    </w:p>
    <w:p w:rsidR="00F51642" w:rsidRDefault="00F51642" w:rsidP="007C63D1">
      <w:pPr>
        <w:numPr>
          <w:ins w:id="964" w:author="RS2" w:date="2013-06-15T12:46:00Z"/>
        </w:numPr>
        <w:spacing w:before="120" w:after="120" w:line="360" w:lineRule="auto"/>
        <w:ind w:left="720"/>
        <w:jc w:val="both"/>
        <w:rPr>
          <w:ins w:id="965" w:author="RS2" w:date="2013-06-15T12:46:00Z"/>
          <w:rFonts w:ascii="Verdana" w:hAnsi="Verdana"/>
          <w:sz w:val="20"/>
          <w:szCs w:val="20"/>
        </w:rPr>
      </w:pPr>
    </w:p>
    <w:p w:rsidR="00F51642" w:rsidRDefault="00F51642" w:rsidP="007C63D1">
      <w:pPr>
        <w:numPr>
          <w:ins w:id="966" w:author="RS2" w:date="2013-06-15T12:46:00Z"/>
        </w:numPr>
        <w:spacing w:before="120" w:after="120" w:line="360" w:lineRule="auto"/>
        <w:ind w:left="720"/>
        <w:jc w:val="both"/>
        <w:rPr>
          <w:ins w:id="967" w:author="RS2" w:date="2013-06-15T12:46:00Z"/>
          <w:rFonts w:ascii="Verdana" w:hAnsi="Verdana"/>
          <w:sz w:val="20"/>
          <w:szCs w:val="20"/>
        </w:rPr>
      </w:pPr>
    </w:p>
    <w:p w:rsidR="00F51642" w:rsidRDefault="00F51642" w:rsidP="007C63D1">
      <w:pPr>
        <w:numPr>
          <w:ins w:id="968" w:author="RS2" w:date="2013-06-15T12:46:00Z"/>
        </w:numPr>
        <w:spacing w:before="120" w:after="120" w:line="360" w:lineRule="auto"/>
        <w:ind w:left="720"/>
        <w:jc w:val="both"/>
        <w:rPr>
          <w:ins w:id="969" w:author="RS2" w:date="2013-06-15T12:46:00Z"/>
          <w:rFonts w:ascii="Verdana" w:hAnsi="Verdana"/>
          <w:sz w:val="20"/>
          <w:szCs w:val="20"/>
        </w:rPr>
      </w:pPr>
    </w:p>
    <w:p w:rsidR="00F51642" w:rsidRDefault="00F51642" w:rsidP="007C63D1">
      <w:pPr>
        <w:numPr>
          <w:ins w:id="970" w:author="RS2" w:date="2013-06-15T12:46:00Z"/>
        </w:numPr>
        <w:spacing w:before="120" w:after="120" w:line="360" w:lineRule="auto"/>
        <w:ind w:left="720"/>
        <w:jc w:val="both"/>
        <w:rPr>
          <w:ins w:id="971" w:author="RS2" w:date="2013-06-15T12:46:00Z"/>
          <w:rFonts w:ascii="Verdana" w:hAnsi="Verdana"/>
          <w:sz w:val="20"/>
          <w:szCs w:val="20"/>
        </w:rPr>
      </w:pPr>
    </w:p>
    <w:p w:rsidR="00F51642" w:rsidRDefault="00F51642" w:rsidP="007C63D1">
      <w:pPr>
        <w:numPr>
          <w:ins w:id="972" w:author="RS2" w:date="2013-06-15T12:46:00Z"/>
        </w:numPr>
        <w:spacing w:before="120" w:after="120" w:line="360" w:lineRule="auto"/>
        <w:ind w:left="720"/>
        <w:jc w:val="both"/>
        <w:rPr>
          <w:ins w:id="973" w:author="RS2" w:date="2013-06-15T12:46:00Z"/>
          <w:rFonts w:ascii="Verdana" w:hAnsi="Verdana"/>
          <w:sz w:val="20"/>
          <w:szCs w:val="20"/>
        </w:rPr>
      </w:pPr>
    </w:p>
    <w:p w:rsidR="00F51642" w:rsidRDefault="00F51642" w:rsidP="007C63D1">
      <w:pPr>
        <w:numPr>
          <w:ins w:id="974" w:author="RS2" w:date="2013-06-15T12:46:00Z"/>
        </w:numPr>
        <w:spacing w:before="120" w:after="120" w:line="360" w:lineRule="auto"/>
        <w:ind w:left="720"/>
        <w:jc w:val="both"/>
        <w:rPr>
          <w:ins w:id="975" w:author="RS2" w:date="2013-06-15T12:46:00Z"/>
          <w:rFonts w:ascii="Verdana" w:hAnsi="Verdana"/>
          <w:sz w:val="20"/>
          <w:szCs w:val="20"/>
        </w:rPr>
      </w:pPr>
    </w:p>
    <w:p w:rsidR="00F51642" w:rsidDel="00154B4D" w:rsidRDefault="00F51642" w:rsidP="007C63D1">
      <w:pPr>
        <w:numPr>
          <w:ins w:id="976" w:author="RS2" w:date="2013-06-15T12:46:00Z"/>
        </w:numPr>
        <w:spacing w:before="120" w:after="120" w:line="360" w:lineRule="auto"/>
        <w:ind w:left="720"/>
        <w:jc w:val="both"/>
        <w:rPr>
          <w:ins w:id="977" w:author="RS2" w:date="2013-06-15T12:46:00Z"/>
          <w:del w:id="978" w:author="Ashwin" w:date="2016-01-12T16:57:00Z"/>
          <w:rFonts w:ascii="Verdana" w:hAnsi="Verdana"/>
          <w:sz w:val="20"/>
          <w:szCs w:val="20"/>
        </w:rPr>
      </w:pPr>
    </w:p>
    <w:p w:rsidR="00F51642" w:rsidDel="00A6286B" w:rsidRDefault="00F51642" w:rsidP="007C63D1">
      <w:pPr>
        <w:numPr>
          <w:ins w:id="979" w:author="RS2" w:date="2013-06-15T12:46:00Z"/>
        </w:numPr>
        <w:spacing w:before="120" w:after="120" w:line="360" w:lineRule="auto"/>
        <w:ind w:left="720"/>
        <w:jc w:val="both"/>
        <w:rPr>
          <w:ins w:id="980" w:author="RS2" w:date="2013-06-15T12:46:00Z"/>
          <w:del w:id="981" w:author="Ashwin" w:date="2016-01-11T15:08:00Z"/>
          <w:rFonts w:ascii="Verdana" w:hAnsi="Verdana"/>
          <w:sz w:val="20"/>
          <w:szCs w:val="20"/>
        </w:rPr>
      </w:pPr>
    </w:p>
    <w:p w:rsidR="00F51642" w:rsidDel="00A6286B" w:rsidRDefault="00C61008" w:rsidP="007C63D1">
      <w:pPr>
        <w:numPr>
          <w:ins w:id="982" w:author="RS2" w:date="2013-06-15T12:46:00Z"/>
        </w:numPr>
        <w:spacing w:before="120" w:after="120" w:line="360" w:lineRule="auto"/>
        <w:ind w:left="720"/>
        <w:jc w:val="both"/>
        <w:rPr>
          <w:ins w:id="983" w:author="RS2" w:date="2013-06-15T12:46:00Z"/>
          <w:del w:id="984" w:author="Ashwin" w:date="2016-01-11T15:08:00Z"/>
          <w:rFonts w:ascii="Verdana" w:hAnsi="Verdana"/>
          <w:sz w:val="20"/>
          <w:szCs w:val="20"/>
        </w:rPr>
      </w:pPr>
      <w:ins w:id="985" w:author="GIS28" w:date="2014-06-12T16:30:00Z">
        <w:del w:id="986" w:author="Ashwin" w:date="2016-01-11T14:32:00Z">
          <w:r>
            <w:rPr>
              <w:noProof/>
              <w:lang w:val="en-IN" w:eastAsia="en-IN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50165</wp:posOffset>
                </wp:positionV>
                <wp:extent cx="6115050" cy="4324350"/>
                <wp:effectExtent l="0" t="0" r="0" b="0"/>
                <wp:wrapTight wrapText="bothSides">
                  <wp:wrapPolygon edited="0">
                    <wp:start x="0" y="0"/>
                    <wp:lineTo x="0" y="21505"/>
                    <wp:lineTo x="21533" y="21505"/>
                    <wp:lineTo x="21533" y="0"/>
                    <wp:lineTo x="0" y="0"/>
                  </wp:wrapPolygon>
                </wp:wrapTight>
                <wp:docPr id="355" name="Picture 355" descr="Elu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5" descr="Elu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5050" cy="432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del>
      </w:ins>
      <w:ins w:id="987" w:author="RS2" w:date="2013-06-15T13:04:00Z">
        <w:del w:id="988" w:author="GIS28" w:date="2014-06-12T16:29:00Z">
          <w:r>
            <w:rPr>
              <w:noProof/>
              <w:lang w:val="en-IN" w:eastAsia="en-IN"/>
            </w:rPr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264160</wp:posOffset>
                </wp:positionV>
                <wp:extent cx="4419600" cy="3429000"/>
                <wp:effectExtent l="0" t="0" r="0" b="0"/>
                <wp:wrapTight wrapText="bothSides">
                  <wp:wrapPolygon edited="0">
                    <wp:start x="0" y="0"/>
                    <wp:lineTo x="0" y="21480"/>
                    <wp:lineTo x="21507" y="21480"/>
                    <wp:lineTo x="21507" y="0"/>
                    <wp:lineTo x="0" y="0"/>
                  </wp:wrapPolygon>
                </wp:wrapTight>
                <wp:docPr id="349" name="Picture 349" descr="Eluru_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9" descr="Eluru_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96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del>
      </w:ins>
    </w:p>
    <w:p w:rsidR="00F51642" w:rsidDel="00A6286B" w:rsidRDefault="00F51642" w:rsidP="007C63D1">
      <w:pPr>
        <w:numPr>
          <w:ins w:id="989" w:author="RS2" w:date="2013-06-15T12:46:00Z"/>
        </w:numPr>
        <w:spacing w:before="120" w:after="120" w:line="360" w:lineRule="auto"/>
        <w:ind w:left="720"/>
        <w:jc w:val="both"/>
        <w:rPr>
          <w:ins w:id="990" w:author="RS2" w:date="2013-06-15T12:46:00Z"/>
          <w:del w:id="991" w:author="Ashwin" w:date="2016-01-11T15:08:00Z"/>
          <w:rFonts w:ascii="Verdana" w:hAnsi="Verdana"/>
          <w:sz w:val="20"/>
          <w:szCs w:val="20"/>
        </w:rPr>
      </w:pPr>
    </w:p>
    <w:p w:rsidR="00F51642" w:rsidDel="00A6286B" w:rsidRDefault="00F51642" w:rsidP="007C63D1">
      <w:pPr>
        <w:numPr>
          <w:ins w:id="992" w:author="RS2" w:date="2013-06-15T12:46:00Z"/>
        </w:numPr>
        <w:spacing w:before="120" w:after="120" w:line="360" w:lineRule="auto"/>
        <w:ind w:left="720"/>
        <w:jc w:val="both"/>
        <w:rPr>
          <w:ins w:id="993" w:author="RS2" w:date="2013-06-15T12:46:00Z"/>
          <w:del w:id="994" w:author="Ashwin" w:date="2016-01-11T15:08:00Z"/>
          <w:rFonts w:ascii="Verdana" w:hAnsi="Verdana"/>
          <w:sz w:val="20"/>
          <w:szCs w:val="20"/>
        </w:rPr>
      </w:pPr>
    </w:p>
    <w:p w:rsidR="00F51642" w:rsidDel="00A6286B" w:rsidRDefault="00F51642" w:rsidP="007C63D1">
      <w:pPr>
        <w:numPr>
          <w:ins w:id="995" w:author="RS2" w:date="2013-06-15T12:46:00Z"/>
        </w:numPr>
        <w:spacing w:before="120" w:after="120" w:line="360" w:lineRule="auto"/>
        <w:ind w:left="720"/>
        <w:jc w:val="both"/>
        <w:rPr>
          <w:ins w:id="996" w:author="RS2" w:date="2013-06-15T12:46:00Z"/>
          <w:del w:id="997" w:author="Ashwin" w:date="2016-01-11T15:08:00Z"/>
          <w:rFonts w:ascii="Verdana" w:hAnsi="Verdana"/>
          <w:sz w:val="20"/>
          <w:szCs w:val="20"/>
        </w:rPr>
      </w:pPr>
    </w:p>
    <w:p w:rsidR="00F51642" w:rsidDel="00A6286B" w:rsidRDefault="00F51642" w:rsidP="007C63D1">
      <w:pPr>
        <w:numPr>
          <w:ins w:id="998" w:author="RS2" w:date="2013-06-15T12:46:00Z"/>
        </w:numPr>
        <w:spacing w:before="120" w:after="120" w:line="360" w:lineRule="auto"/>
        <w:ind w:left="720"/>
        <w:jc w:val="both"/>
        <w:rPr>
          <w:ins w:id="999" w:author="RS2" w:date="2013-06-15T12:46:00Z"/>
          <w:del w:id="1000" w:author="Ashwin" w:date="2016-01-11T15:08:00Z"/>
          <w:rFonts w:ascii="Verdana" w:hAnsi="Verdana"/>
          <w:sz w:val="20"/>
          <w:szCs w:val="20"/>
        </w:rPr>
      </w:pPr>
    </w:p>
    <w:p w:rsidR="008C01F6" w:rsidDel="00A6286B" w:rsidRDefault="008C01F6" w:rsidP="007C63D1">
      <w:pPr>
        <w:numPr>
          <w:ins w:id="1001" w:author="RS2" w:date="2013-06-15T12:46:00Z"/>
        </w:numPr>
        <w:spacing w:before="120" w:after="120" w:line="360" w:lineRule="auto"/>
        <w:ind w:left="720"/>
        <w:jc w:val="both"/>
        <w:rPr>
          <w:ins w:id="1002" w:author="RS2" w:date="2013-06-15T12:46:00Z"/>
          <w:del w:id="1003" w:author="Ashwin" w:date="2016-01-11T15:08:00Z"/>
          <w:rFonts w:ascii="Verdana" w:hAnsi="Verdana"/>
          <w:sz w:val="20"/>
          <w:szCs w:val="20"/>
        </w:rPr>
      </w:pPr>
    </w:p>
    <w:p w:rsidR="00F51642" w:rsidDel="00A6286B" w:rsidRDefault="00F51642" w:rsidP="007C63D1">
      <w:pPr>
        <w:numPr>
          <w:ins w:id="1004" w:author="RS2" w:date="2013-06-15T12:46:00Z"/>
        </w:numPr>
        <w:spacing w:before="120" w:after="120" w:line="360" w:lineRule="auto"/>
        <w:ind w:left="720"/>
        <w:jc w:val="both"/>
        <w:rPr>
          <w:ins w:id="1005" w:author="RS2" w:date="2013-06-15T12:46:00Z"/>
          <w:del w:id="1006" w:author="Ashwin" w:date="2016-01-11T15:08:00Z"/>
          <w:rFonts w:ascii="Verdana" w:hAnsi="Verdana"/>
          <w:sz w:val="20"/>
          <w:szCs w:val="20"/>
        </w:rPr>
      </w:pPr>
    </w:p>
    <w:p w:rsidR="008C01F6" w:rsidDel="00DD3E80" w:rsidRDefault="008C01F6" w:rsidP="007C63D1">
      <w:pPr>
        <w:numPr>
          <w:ins w:id="1007" w:author="RS2" w:date="2013-06-15T12:46:00Z"/>
        </w:numPr>
        <w:spacing w:before="120" w:after="120" w:line="360" w:lineRule="auto"/>
        <w:ind w:left="720"/>
        <w:jc w:val="both"/>
        <w:rPr>
          <w:ins w:id="1008" w:author="RS2" w:date="2013-06-15T12:46:00Z"/>
          <w:del w:id="1009" w:author="Ashwin" w:date="2016-01-11T14:42:00Z"/>
          <w:rFonts w:ascii="Verdana" w:hAnsi="Verdana"/>
          <w:sz w:val="20"/>
          <w:szCs w:val="20"/>
        </w:rPr>
      </w:pPr>
    </w:p>
    <w:p w:rsidR="00F51642" w:rsidDel="00E960B7" w:rsidRDefault="00F51642" w:rsidP="007C63D1">
      <w:pPr>
        <w:numPr>
          <w:ins w:id="1010" w:author="RS2" w:date="2013-06-15T12:46:00Z"/>
        </w:numPr>
        <w:spacing w:before="120" w:after="120" w:line="360" w:lineRule="auto"/>
        <w:ind w:left="720"/>
        <w:jc w:val="both"/>
        <w:rPr>
          <w:ins w:id="1011" w:author="RS2" w:date="2013-06-15T12:46:00Z"/>
          <w:del w:id="1012" w:author="gis8" w:date="2014-09-16T14:57:00Z"/>
          <w:rFonts w:ascii="Verdana" w:hAnsi="Verdana"/>
          <w:sz w:val="20"/>
          <w:szCs w:val="20"/>
        </w:rPr>
      </w:pPr>
    </w:p>
    <w:p w:rsidR="00F51642" w:rsidDel="00E960B7" w:rsidRDefault="00F51642" w:rsidP="007C63D1">
      <w:pPr>
        <w:numPr>
          <w:ins w:id="1013" w:author="RS2" w:date="2013-06-15T12:46:00Z"/>
        </w:numPr>
        <w:spacing w:before="120" w:after="120" w:line="360" w:lineRule="auto"/>
        <w:ind w:left="720"/>
        <w:jc w:val="both"/>
        <w:rPr>
          <w:ins w:id="1014" w:author="RS2" w:date="2013-06-15T12:46:00Z"/>
          <w:del w:id="1015" w:author="gis8" w:date="2014-09-16T14:57:00Z"/>
          <w:rFonts w:ascii="Verdana" w:hAnsi="Verdana"/>
          <w:sz w:val="20"/>
          <w:szCs w:val="20"/>
        </w:rPr>
      </w:pPr>
    </w:p>
    <w:p w:rsidR="00F51642" w:rsidDel="00E960B7" w:rsidRDefault="00F51642" w:rsidP="007C63D1">
      <w:pPr>
        <w:numPr>
          <w:ins w:id="1016" w:author="RS2" w:date="2013-06-15T12:46:00Z"/>
        </w:numPr>
        <w:spacing w:before="120" w:after="120" w:line="360" w:lineRule="auto"/>
        <w:ind w:left="720"/>
        <w:jc w:val="both"/>
        <w:rPr>
          <w:ins w:id="1017" w:author="RS2" w:date="2013-06-15T12:46:00Z"/>
          <w:del w:id="1018" w:author="gis8" w:date="2014-09-16T14:57:00Z"/>
          <w:rFonts w:ascii="Verdana" w:hAnsi="Verdana"/>
          <w:sz w:val="20"/>
          <w:szCs w:val="20"/>
        </w:rPr>
      </w:pPr>
    </w:p>
    <w:p w:rsidR="00F51642" w:rsidDel="00E960B7" w:rsidRDefault="00F51642" w:rsidP="007C63D1">
      <w:pPr>
        <w:numPr>
          <w:ins w:id="1019" w:author="RS2" w:date="2013-06-15T12:46:00Z"/>
        </w:numPr>
        <w:spacing w:before="120" w:after="120" w:line="360" w:lineRule="auto"/>
        <w:ind w:left="720"/>
        <w:jc w:val="both"/>
        <w:rPr>
          <w:ins w:id="1020" w:author="RS2" w:date="2013-06-15T12:46:00Z"/>
          <w:del w:id="1021" w:author="gis8" w:date="2014-09-16T14:57:00Z"/>
          <w:rFonts w:ascii="Verdana" w:hAnsi="Verdana"/>
          <w:sz w:val="20"/>
          <w:szCs w:val="20"/>
        </w:rPr>
      </w:pPr>
    </w:p>
    <w:p w:rsidR="00F51642" w:rsidDel="00E960B7" w:rsidRDefault="00F51642" w:rsidP="007C63D1">
      <w:pPr>
        <w:numPr>
          <w:ins w:id="1022" w:author="RS2" w:date="2013-06-15T12:46:00Z"/>
        </w:numPr>
        <w:spacing w:before="120" w:after="120" w:line="360" w:lineRule="auto"/>
        <w:ind w:left="720"/>
        <w:jc w:val="both"/>
        <w:rPr>
          <w:ins w:id="1023" w:author="RS2" w:date="2013-06-15T12:46:00Z"/>
          <w:del w:id="1024" w:author="gis8" w:date="2014-09-16T14:57:00Z"/>
          <w:rFonts w:ascii="Verdana" w:hAnsi="Verdana"/>
          <w:sz w:val="20"/>
          <w:szCs w:val="20"/>
        </w:rPr>
      </w:pPr>
    </w:p>
    <w:p w:rsidR="00F51642" w:rsidDel="00E960B7" w:rsidRDefault="00F51642" w:rsidP="007C63D1">
      <w:pPr>
        <w:numPr>
          <w:ins w:id="1025" w:author="RS2" w:date="2013-06-15T12:46:00Z"/>
        </w:numPr>
        <w:spacing w:before="120" w:after="120" w:line="360" w:lineRule="auto"/>
        <w:ind w:left="720"/>
        <w:jc w:val="both"/>
        <w:rPr>
          <w:ins w:id="1026" w:author="RS2" w:date="2013-06-15T12:46:00Z"/>
          <w:del w:id="1027" w:author="gis8" w:date="2014-09-16T14:57:00Z"/>
          <w:rFonts w:ascii="Verdana" w:hAnsi="Verdana"/>
          <w:sz w:val="20"/>
          <w:szCs w:val="20"/>
        </w:rPr>
      </w:pPr>
    </w:p>
    <w:p w:rsidR="00000000" w:rsidRDefault="00C61008">
      <w:pPr>
        <w:numPr>
          <w:ins w:id="1028" w:author="RS2" w:date="2013-06-15T12:46:00Z"/>
        </w:numPr>
        <w:spacing w:before="120" w:after="120" w:line="360" w:lineRule="auto"/>
        <w:jc w:val="both"/>
        <w:rPr>
          <w:ins w:id="1029" w:author="RS2" w:date="2013-06-15T12:46:00Z"/>
          <w:del w:id="1030" w:author="gis8" w:date="2014-09-16T14:57:00Z"/>
          <w:rFonts w:ascii="Verdana" w:hAnsi="Verdana"/>
          <w:sz w:val="20"/>
          <w:szCs w:val="20"/>
        </w:rPr>
        <w:pPrChange w:id="1031" w:author="GIS28" w:date="2014-06-12T16:30:00Z">
          <w:pPr>
            <w:spacing w:before="120" w:after="120" w:line="360" w:lineRule="auto"/>
            <w:ind w:left="720"/>
            <w:jc w:val="both"/>
          </w:pPr>
        </w:pPrChange>
      </w:pPr>
    </w:p>
    <w:p w:rsidR="00F51642" w:rsidDel="00D77995" w:rsidRDefault="00F51642" w:rsidP="007C63D1">
      <w:pPr>
        <w:spacing w:before="120" w:after="120" w:line="360" w:lineRule="auto"/>
        <w:ind w:left="720"/>
        <w:jc w:val="both"/>
        <w:rPr>
          <w:del w:id="1032" w:author="RS2" w:date="2013-06-15T13:05:00Z"/>
          <w:rFonts w:ascii="Verdana" w:hAnsi="Verdana"/>
          <w:sz w:val="20"/>
          <w:szCs w:val="20"/>
        </w:rPr>
      </w:pPr>
    </w:p>
    <w:p w:rsidR="00000000" w:rsidRDefault="008437E9">
      <w:pPr>
        <w:spacing w:before="120" w:after="120" w:line="360" w:lineRule="auto"/>
        <w:jc w:val="both"/>
        <w:rPr>
          <w:del w:id="1033" w:author="RS2" w:date="2013-06-15T13:05:00Z"/>
          <w:rFonts w:ascii="Verdana" w:hAnsi="Verdana"/>
          <w:sz w:val="20"/>
          <w:szCs w:val="20"/>
        </w:rPr>
        <w:pPrChange w:id="1034" w:author="Ashwin" w:date="2016-01-11T15:08:00Z">
          <w:pPr>
            <w:spacing w:before="120" w:after="120" w:line="360" w:lineRule="auto"/>
            <w:ind w:left="720"/>
            <w:jc w:val="both"/>
          </w:pPr>
        </w:pPrChange>
      </w:pPr>
      <w:r>
        <w:rPr>
          <w:rFonts w:ascii="Verdana" w:hAnsi="Verdana"/>
          <w:noProof/>
          <w:sz w:val="20"/>
          <w:szCs w:val="20"/>
          <w:lang w:val="en-IN" w:eastAsia="en-IN" w:bidi="hi-IN"/>
        </w:rPr>
        <w:pict>
          <v:shape id="Text Box 326" o:spid="_x0000_s1030" type="#_x0000_t202" style="position:absolute;left:0;text-align:left;margin-left:36pt;margin-top:875.6pt;width:90pt;height:27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" filled="f" stroked="f">
            <v:textbox>
              <w:txbxContent>
                <w:p w:rsidR="00D2785E" w:rsidRPr="0001150A" w:rsidRDefault="00D2785E" w:rsidP="00051D50">
                  <w:pPr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gramStart"/>
                  <w:r w:rsidRPr="0001150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Fig 4.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31</w:t>
                  </w:r>
                  <w:r w:rsidRPr="0001150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.2</w:t>
                  </w:r>
                </w:p>
              </w:txbxContent>
            </v:textbox>
          </v:shape>
        </w:pict>
      </w:r>
    </w:p>
    <w:p w:rsidR="00000000" w:rsidRDefault="00C61008">
      <w:pPr>
        <w:spacing w:before="120" w:after="120" w:line="360" w:lineRule="auto"/>
        <w:jc w:val="both"/>
        <w:rPr>
          <w:del w:id="1035" w:author="RS2" w:date="2013-06-15T13:05:00Z"/>
          <w:rFonts w:ascii="Verdana" w:eastAsia="Times New Roman" w:hAnsi="Verdana" w:cs="Arial"/>
          <w:bCs/>
          <w:noProof/>
          <w:sz w:val="20"/>
          <w:szCs w:val="20"/>
        </w:rPr>
        <w:pPrChange w:id="1036" w:author="Ashwin" w:date="2016-01-11T15:08:00Z">
          <w:pPr>
            <w:spacing w:before="120" w:after="120" w:line="360" w:lineRule="auto"/>
            <w:ind w:left="720"/>
            <w:jc w:val="both"/>
          </w:pPr>
        </w:pPrChange>
      </w:pPr>
      <w:del w:id="1037" w:author="RS2" w:date="2013-06-15T12:46:00Z">
        <w:r>
          <w:rPr>
            <w:rFonts w:ascii="Verdana" w:eastAsia="Times New Roman" w:hAnsi="Verdana" w:cs="Arial"/>
            <w:bCs/>
            <w:noProof/>
            <w:sz w:val="20"/>
            <w:szCs w:val="20"/>
            <w:lang w:val="en-IN" w:eastAsia="en-IN"/>
            <w:rPrChange w:id="1038">
              <w:rPr>
                <w:noProof/>
                <w:lang w:val="en-IN" w:eastAsia="en-IN"/>
              </w:rPr>
            </w:rPrChange>
          </w:rPr>
          <w:drawing>
            <wp:inline distT="0" distB="0" distL="0" distR="0">
              <wp:extent cx="5621020" cy="4034155"/>
              <wp:effectExtent l="0" t="0" r="0" b="4445"/>
              <wp:docPr id="344" name="Picture 344" descr="Westgodavari_200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4" descr="Westgodavari_2009"/>
                      <pic:cNvPicPr>
                        <a:picLocks noChangeAspect="1" noChangeArrowheads="1"/>
                      </pic:cNvPicPr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 l="2721" t="2571" r="2551" b="397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21020" cy="403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000000" w:rsidRDefault="00C61008">
      <w:pPr>
        <w:spacing w:before="120" w:after="120" w:line="360" w:lineRule="auto"/>
        <w:jc w:val="both"/>
        <w:rPr>
          <w:del w:id="1039" w:author="RS2" w:date="2013-06-15T13:05:00Z"/>
          <w:rFonts w:ascii="Verdana" w:eastAsia="Times New Roman" w:hAnsi="Verdana" w:cs="Arial"/>
          <w:bCs/>
          <w:noProof/>
          <w:sz w:val="20"/>
          <w:szCs w:val="20"/>
        </w:rPr>
        <w:pPrChange w:id="1040" w:author="Ashwin" w:date="2016-01-11T15:08:00Z">
          <w:pPr>
            <w:spacing w:before="120" w:after="120" w:line="360" w:lineRule="auto"/>
            <w:ind w:left="720"/>
            <w:jc w:val="both"/>
          </w:pPr>
        </w:pPrChange>
      </w:pPr>
    </w:p>
    <w:p w:rsidR="00000000" w:rsidRDefault="00C61008">
      <w:pPr>
        <w:spacing w:before="120" w:after="0" w:line="240" w:lineRule="auto"/>
        <w:rPr>
          <w:del w:id="1041" w:author="RS2" w:date="2013-06-15T13:05:00Z"/>
          <w:rFonts w:ascii="Verdana" w:eastAsia="Times New Roman" w:hAnsi="Verdana" w:cs="Arial"/>
          <w:bCs/>
          <w:noProof/>
          <w:sz w:val="20"/>
          <w:szCs w:val="20"/>
        </w:rPr>
        <w:pPrChange w:id="1042" w:author="Ashwin" w:date="2016-01-11T15:08:00Z">
          <w:pPr>
            <w:spacing w:before="120" w:after="0" w:line="240" w:lineRule="auto"/>
            <w:ind w:left="675"/>
          </w:pPr>
        </w:pPrChange>
      </w:pPr>
      <w:del w:id="1043" w:author="RS2" w:date="2013-06-15T12:46:00Z">
        <w:r>
          <w:rPr>
            <w:rFonts w:ascii="Verdana" w:eastAsia="Times New Roman" w:hAnsi="Verdana" w:cs="Arial"/>
            <w:bCs/>
            <w:noProof/>
            <w:sz w:val="20"/>
            <w:szCs w:val="20"/>
            <w:lang w:val="en-IN" w:eastAsia="en-IN"/>
            <w:rPrChange w:id="1044">
              <w:rPr>
                <w:noProof/>
                <w:lang w:val="en-IN" w:eastAsia="en-IN"/>
              </w:rPr>
            </w:rPrChange>
          </w:rPr>
          <w:drawing>
            <wp:inline distT="0" distB="0" distL="0" distR="0">
              <wp:extent cx="5610225" cy="4072890"/>
              <wp:effectExtent l="0" t="0" r="9525" b="3810"/>
              <wp:docPr id="346" name="Picture 346" descr="Westgodavari_20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6" descr="Westgodavari_2010"/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 l="3699" t="3577" r="2876" b="320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10225" cy="407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000000" w:rsidRDefault="00D05C75">
      <w:pPr>
        <w:spacing w:before="120" w:after="0" w:line="240" w:lineRule="auto"/>
        <w:ind w:firstLine="720"/>
        <w:rPr>
          <w:ins w:id="1045" w:author="RS2" w:date="2013-06-15T13:34:00Z"/>
          <w:del w:id="1046" w:author="gis8" w:date="2014-09-16T12:48:00Z"/>
          <w:rFonts w:ascii="Verdana" w:hAnsi="Verdana"/>
          <w:color w:val="000000"/>
          <w:sz w:val="20"/>
          <w:szCs w:val="20"/>
        </w:rPr>
        <w:pPrChange w:id="1047" w:author="Ashwin" w:date="2016-01-11T15:08:00Z">
          <w:pPr>
            <w:spacing w:before="120" w:after="0" w:line="240" w:lineRule="auto"/>
            <w:ind w:left="675"/>
          </w:pPr>
        </w:pPrChange>
      </w:pPr>
      <w:r>
        <w:rPr>
          <w:rFonts w:ascii="Verdana" w:hAnsi="Verdana"/>
          <w:color w:val="000000"/>
          <w:sz w:val="20"/>
          <w:szCs w:val="20"/>
        </w:rPr>
        <w:t xml:space="preserve">There are </w:t>
      </w:r>
      <w:ins w:id="1048" w:author="Ashwin" w:date="2016-01-12T16:40:00Z">
        <w:r w:rsidR="00B51AD4">
          <w:rPr>
            <w:rFonts w:ascii="Verdana" w:hAnsi="Verdana"/>
            <w:color w:val="000000"/>
            <w:sz w:val="20"/>
            <w:szCs w:val="20"/>
          </w:rPr>
          <w:t>66</w:t>
        </w:r>
      </w:ins>
      <w:del w:id="1049" w:author="Ashwin" w:date="2016-01-12T16:40:00Z">
        <w:r w:rsidRPr="00C64D45" w:rsidDel="00B51AD4">
          <w:rPr>
            <w:rFonts w:ascii="Verdana" w:hAnsi="Verdana"/>
            <w:color w:val="000000"/>
            <w:sz w:val="20"/>
            <w:szCs w:val="20"/>
          </w:rPr>
          <w:delText>43</w:delText>
        </w:r>
      </w:del>
      <w:r w:rsidRPr="00C64D45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Beat</w:t>
      </w:r>
      <w:r w:rsidRPr="00C64D45">
        <w:rPr>
          <w:rFonts w:ascii="Verdana" w:hAnsi="Verdana"/>
          <w:color w:val="000000"/>
          <w:sz w:val="20"/>
          <w:szCs w:val="20"/>
        </w:rPr>
        <w:t>s</w:t>
      </w:r>
      <w:r>
        <w:rPr>
          <w:rFonts w:ascii="Verdana" w:hAnsi="Verdana"/>
          <w:color w:val="000000"/>
          <w:sz w:val="20"/>
          <w:szCs w:val="20"/>
        </w:rPr>
        <w:t xml:space="preserve"> in the Division. Negative changes in forest cover are seen in </w:t>
      </w:r>
      <w:del w:id="1050" w:author="RS2" w:date="2013-06-15T13:33:00Z">
        <w:r w:rsidDel="00134B9E">
          <w:rPr>
            <w:rFonts w:ascii="Verdana" w:hAnsi="Verdana"/>
            <w:color w:val="000000"/>
            <w:sz w:val="20"/>
            <w:szCs w:val="20"/>
          </w:rPr>
          <w:delText xml:space="preserve">10 </w:delText>
        </w:r>
      </w:del>
      <w:ins w:id="1051" w:author="Ashwin" w:date="2016-01-12T16:41:00Z">
        <w:r w:rsidR="00B51AD4">
          <w:rPr>
            <w:rFonts w:ascii="Verdana" w:hAnsi="Verdana"/>
            <w:color w:val="000000"/>
            <w:sz w:val="20"/>
            <w:szCs w:val="20"/>
          </w:rPr>
          <w:t>9</w:t>
        </w:r>
      </w:ins>
      <w:ins w:id="1052" w:author="RS2" w:date="2013-06-15T13:33:00Z">
        <w:del w:id="1053" w:author="Ashwin" w:date="2016-01-12T16:41:00Z">
          <w:r w:rsidR="00134B9E" w:rsidDel="00B51AD4">
            <w:rPr>
              <w:rFonts w:ascii="Verdana" w:hAnsi="Verdana"/>
              <w:color w:val="000000"/>
              <w:sz w:val="20"/>
              <w:szCs w:val="20"/>
            </w:rPr>
            <w:delText>1</w:delText>
          </w:r>
        </w:del>
      </w:ins>
      <w:ins w:id="1054" w:author="gis8" w:date="2014-09-16T15:11:00Z">
        <w:del w:id="1055" w:author="Ashwin" w:date="2016-01-12T16:41:00Z">
          <w:r w:rsidR="005B640C" w:rsidDel="00B51AD4">
            <w:rPr>
              <w:rFonts w:ascii="Verdana" w:hAnsi="Verdana"/>
              <w:color w:val="000000"/>
              <w:sz w:val="20"/>
              <w:szCs w:val="20"/>
            </w:rPr>
            <w:delText>1</w:delText>
          </w:r>
        </w:del>
      </w:ins>
      <w:ins w:id="1056" w:author="RS-16" w:date="2014-06-13T14:43:00Z">
        <w:del w:id="1057" w:author="gis8" w:date="2014-09-16T15:11:00Z">
          <w:r w:rsidR="00255628" w:rsidDel="005B640C">
            <w:rPr>
              <w:rFonts w:ascii="Verdana" w:hAnsi="Verdana"/>
              <w:color w:val="000000"/>
              <w:sz w:val="20"/>
              <w:szCs w:val="20"/>
            </w:rPr>
            <w:delText>2</w:delText>
          </w:r>
        </w:del>
      </w:ins>
      <w:ins w:id="1058" w:author="GIS28" w:date="2014-06-12T16:47:00Z">
        <w:del w:id="1059" w:author="RS-16" w:date="2014-06-13T14:43:00Z">
          <w:r w:rsidR="009F0944" w:rsidDel="00255628">
            <w:rPr>
              <w:rFonts w:ascii="Verdana" w:hAnsi="Verdana"/>
              <w:color w:val="000000"/>
              <w:sz w:val="20"/>
              <w:szCs w:val="20"/>
            </w:rPr>
            <w:delText>3</w:delText>
          </w:r>
        </w:del>
      </w:ins>
      <w:ins w:id="1060" w:author="RS2" w:date="2013-06-15T13:33:00Z">
        <w:del w:id="1061" w:author="GIS28" w:date="2014-06-12T16:47:00Z">
          <w:r w:rsidR="00134B9E" w:rsidDel="009F0944">
            <w:rPr>
              <w:rFonts w:ascii="Verdana" w:hAnsi="Verdana"/>
              <w:color w:val="000000"/>
              <w:sz w:val="20"/>
              <w:szCs w:val="20"/>
            </w:rPr>
            <w:delText>8</w:delText>
          </w:r>
        </w:del>
        <w:r w:rsidR="00134B9E">
          <w:rPr>
            <w:rFonts w:ascii="Verdana" w:hAnsi="Verdana"/>
            <w:color w:val="000000"/>
            <w:sz w:val="20"/>
            <w:szCs w:val="20"/>
          </w:rPr>
          <w:t xml:space="preserve"> </w:t>
        </w:r>
      </w:ins>
      <w:r>
        <w:rPr>
          <w:rFonts w:ascii="Verdana" w:hAnsi="Verdana"/>
          <w:color w:val="000000"/>
          <w:sz w:val="20"/>
          <w:szCs w:val="20"/>
        </w:rPr>
        <w:t xml:space="preserve">Beats </w:t>
      </w:r>
      <w:ins w:id="1062" w:author="GIS28" w:date="2014-06-12T16:47:00Z">
        <w:r w:rsidR="009F0944">
          <w:rPr>
            <w:rFonts w:ascii="Verdana" w:hAnsi="Verdana"/>
            <w:color w:val="000000"/>
            <w:sz w:val="20"/>
            <w:szCs w:val="20"/>
          </w:rPr>
          <w:t xml:space="preserve">and Positive changes in forest cover are seen in </w:t>
        </w:r>
      </w:ins>
      <w:ins w:id="1063" w:author="Ashwin" w:date="2016-01-12T16:44:00Z">
        <w:r w:rsidR="00D57C1A">
          <w:rPr>
            <w:rFonts w:ascii="Verdana" w:hAnsi="Verdana"/>
            <w:color w:val="000000"/>
            <w:sz w:val="20"/>
            <w:szCs w:val="20"/>
          </w:rPr>
          <w:t>9</w:t>
        </w:r>
      </w:ins>
      <w:ins w:id="1064" w:author="gis8" w:date="2014-09-16T16:09:00Z">
        <w:del w:id="1065" w:author="Ashwin" w:date="2016-01-12T16:42:00Z">
          <w:r w:rsidR="00714DA5" w:rsidDel="00B51AD4">
            <w:rPr>
              <w:rFonts w:ascii="Verdana" w:hAnsi="Verdana"/>
              <w:color w:val="000000"/>
              <w:sz w:val="20"/>
              <w:szCs w:val="20"/>
            </w:rPr>
            <w:delText>3</w:delText>
          </w:r>
        </w:del>
      </w:ins>
      <w:ins w:id="1066" w:author="gis8" w:date="2014-09-16T15:12:00Z">
        <w:del w:id="1067" w:author="gis8" w:date="2014-09-16T16:09:00Z">
          <w:r w:rsidR="005B640C" w:rsidDel="00714DA5">
            <w:rPr>
              <w:rFonts w:ascii="Verdana" w:hAnsi="Verdana"/>
              <w:color w:val="000000"/>
              <w:sz w:val="20"/>
              <w:szCs w:val="20"/>
            </w:rPr>
            <w:delText>2</w:delText>
          </w:r>
        </w:del>
      </w:ins>
      <w:ins w:id="1068" w:author="GIS28" w:date="2014-06-12T16:47:00Z">
        <w:del w:id="1069" w:author="gis8" w:date="2014-09-16T15:12:00Z">
          <w:r w:rsidR="009F0944" w:rsidDel="005B640C">
            <w:rPr>
              <w:rFonts w:ascii="Verdana" w:hAnsi="Verdana"/>
              <w:color w:val="000000"/>
              <w:sz w:val="20"/>
              <w:szCs w:val="20"/>
            </w:rPr>
            <w:delText>3</w:delText>
          </w:r>
        </w:del>
        <w:r w:rsidR="009F0944">
          <w:rPr>
            <w:rFonts w:ascii="Verdana" w:hAnsi="Verdana"/>
            <w:color w:val="000000"/>
            <w:sz w:val="20"/>
            <w:szCs w:val="20"/>
          </w:rPr>
          <w:t xml:space="preserve"> Beats</w:t>
        </w:r>
      </w:ins>
      <w:ins w:id="1070" w:author="Chakradhar" w:date="2014-06-17T15:25:00Z">
        <w:r w:rsidR="00E54F6D">
          <w:rPr>
            <w:rFonts w:ascii="Verdana" w:hAnsi="Verdana"/>
            <w:color w:val="000000"/>
            <w:sz w:val="20"/>
            <w:szCs w:val="20"/>
          </w:rPr>
          <w:t>.</w:t>
        </w:r>
      </w:ins>
      <w:ins w:id="1071" w:author="GIS28" w:date="2014-06-12T16:47:00Z">
        <w:r w:rsidR="009F0944">
          <w:rPr>
            <w:rFonts w:ascii="Verdana" w:hAnsi="Verdana"/>
            <w:color w:val="000000"/>
            <w:sz w:val="20"/>
            <w:szCs w:val="20"/>
          </w:rPr>
          <w:t xml:space="preserve"> </w:t>
        </w:r>
      </w:ins>
      <w:del w:id="1072" w:author="RS2" w:date="2013-06-15T13:34:00Z">
        <w:r w:rsidDel="00134B9E">
          <w:rPr>
            <w:rFonts w:ascii="Verdana" w:hAnsi="Verdana"/>
            <w:color w:val="000000"/>
            <w:sz w:val="20"/>
            <w:szCs w:val="20"/>
          </w:rPr>
          <w:delText xml:space="preserve">and positive change in 5 Beats. Both positive and negative changes are seen in 4 Beats. </w:delText>
        </w:r>
      </w:del>
      <w:r>
        <w:rPr>
          <w:rFonts w:ascii="Verdana" w:hAnsi="Verdana"/>
          <w:color w:val="000000"/>
          <w:sz w:val="20"/>
          <w:szCs w:val="20"/>
        </w:rPr>
        <w:t xml:space="preserve">There is no change in the remaining </w:t>
      </w:r>
      <w:ins w:id="1073" w:author="Ashwin" w:date="2016-01-12T16:42:00Z">
        <w:r w:rsidR="00B51AD4">
          <w:rPr>
            <w:rFonts w:ascii="Verdana" w:hAnsi="Verdana"/>
            <w:color w:val="000000"/>
            <w:sz w:val="20"/>
            <w:szCs w:val="20"/>
          </w:rPr>
          <w:t>4</w:t>
        </w:r>
      </w:ins>
      <w:ins w:id="1074" w:author="GIS-99" w:date="2017-08-22T14:41:00Z">
        <w:r w:rsidR="00A84307">
          <w:rPr>
            <w:rFonts w:ascii="Verdana" w:hAnsi="Verdana"/>
            <w:color w:val="000000"/>
            <w:sz w:val="20"/>
            <w:szCs w:val="20"/>
          </w:rPr>
          <w:t>8</w:t>
        </w:r>
      </w:ins>
      <w:ins w:id="1075" w:author="Ashwin" w:date="2016-01-12T16:42:00Z">
        <w:del w:id="1076" w:author="GIS-99" w:date="2017-08-22T14:41:00Z">
          <w:r w:rsidR="00B51AD4" w:rsidDel="00A84307">
            <w:rPr>
              <w:rFonts w:ascii="Verdana" w:hAnsi="Verdana"/>
              <w:color w:val="000000"/>
              <w:sz w:val="20"/>
              <w:szCs w:val="20"/>
            </w:rPr>
            <w:delText>6</w:delText>
          </w:r>
        </w:del>
      </w:ins>
      <w:del w:id="1077" w:author="Ashwin" w:date="2016-01-12T16:42:00Z">
        <w:r w:rsidDel="00B51AD4">
          <w:rPr>
            <w:rFonts w:ascii="Verdana" w:hAnsi="Verdana"/>
            <w:color w:val="000000"/>
            <w:sz w:val="20"/>
            <w:szCs w:val="20"/>
          </w:rPr>
          <w:delText>2</w:delText>
        </w:r>
      </w:del>
      <w:ins w:id="1078" w:author="gis8" w:date="2014-09-16T16:10:00Z">
        <w:del w:id="1079" w:author="Ashwin" w:date="2016-01-12T16:42:00Z">
          <w:r w:rsidR="00714DA5" w:rsidDel="00B51AD4">
            <w:rPr>
              <w:rFonts w:ascii="Verdana" w:hAnsi="Verdana"/>
              <w:color w:val="000000"/>
              <w:sz w:val="20"/>
              <w:szCs w:val="20"/>
            </w:rPr>
            <w:delText>9</w:delText>
          </w:r>
        </w:del>
      </w:ins>
      <w:ins w:id="1080" w:author="RS-16" w:date="2014-06-13T14:44:00Z">
        <w:del w:id="1081" w:author="gis8" w:date="2014-09-16T16:10:00Z">
          <w:r w:rsidR="00293425" w:rsidDel="00714DA5">
            <w:rPr>
              <w:rFonts w:ascii="Verdana" w:hAnsi="Verdana"/>
              <w:color w:val="000000"/>
              <w:sz w:val="20"/>
              <w:szCs w:val="20"/>
            </w:rPr>
            <w:delText>8</w:delText>
          </w:r>
        </w:del>
      </w:ins>
      <w:del w:id="1082" w:author="RS2" w:date="2013-06-15T13:35:00Z">
        <w:r w:rsidDel="00BB3A83">
          <w:rPr>
            <w:rFonts w:ascii="Verdana" w:hAnsi="Verdana"/>
            <w:color w:val="000000"/>
            <w:sz w:val="20"/>
            <w:szCs w:val="20"/>
          </w:rPr>
          <w:delText>7</w:delText>
        </w:r>
      </w:del>
      <w:ins w:id="1083" w:author="GIS28" w:date="2014-06-12T16:49:00Z">
        <w:del w:id="1084" w:author="RS-16" w:date="2014-06-13T14:44:00Z">
          <w:r w:rsidR="009F0944" w:rsidDel="00293425">
            <w:rPr>
              <w:rFonts w:ascii="Verdana" w:hAnsi="Verdana"/>
              <w:color w:val="000000"/>
              <w:sz w:val="20"/>
              <w:szCs w:val="20"/>
            </w:rPr>
            <w:delText>7</w:delText>
          </w:r>
        </w:del>
      </w:ins>
      <w:ins w:id="1085" w:author="RS2" w:date="2013-06-15T13:35:00Z">
        <w:del w:id="1086" w:author="GIS28" w:date="2014-06-12T16:49:00Z">
          <w:r w:rsidR="00BB3A83" w:rsidDel="009F0944">
            <w:rPr>
              <w:rFonts w:ascii="Verdana" w:hAnsi="Verdana"/>
              <w:color w:val="000000"/>
              <w:sz w:val="20"/>
              <w:szCs w:val="20"/>
            </w:rPr>
            <w:delText>5</w:delText>
          </w:r>
        </w:del>
      </w:ins>
      <w:r>
        <w:rPr>
          <w:rFonts w:ascii="Verdana" w:hAnsi="Verdana"/>
          <w:color w:val="000000"/>
          <w:sz w:val="20"/>
          <w:szCs w:val="20"/>
        </w:rPr>
        <w:t xml:space="preserve"> Beats. </w:t>
      </w:r>
    </w:p>
    <w:p w:rsidR="00000000" w:rsidRDefault="00C61008">
      <w:pPr>
        <w:numPr>
          <w:ins w:id="1087" w:author="RS2" w:date="2013-06-15T13:34:00Z"/>
        </w:numPr>
        <w:spacing w:before="120" w:after="0" w:line="240" w:lineRule="auto"/>
        <w:ind w:firstLine="720"/>
        <w:rPr>
          <w:del w:id="1088" w:author="RS2" w:date="2013-06-15T13:37:00Z"/>
          <w:rFonts w:ascii="Verdana" w:hAnsi="Verdana"/>
          <w:color w:val="000000"/>
          <w:sz w:val="20"/>
          <w:szCs w:val="20"/>
        </w:rPr>
        <w:pPrChange w:id="1089" w:author="Ashwin" w:date="2016-01-11T15:08:00Z">
          <w:pPr>
            <w:spacing w:before="120" w:after="0" w:line="240" w:lineRule="auto"/>
            <w:ind w:left="675"/>
          </w:pPr>
        </w:pPrChange>
      </w:pPr>
    </w:p>
    <w:p w:rsidR="00000000" w:rsidRDefault="00D05C75">
      <w:pPr>
        <w:spacing w:before="120" w:after="120" w:line="240" w:lineRule="auto"/>
        <w:rPr>
          <w:ins w:id="1090" w:author="gis8" w:date="2014-09-16T17:08:00Z"/>
          <w:rFonts w:ascii="Verdana" w:eastAsia="Times New Roman" w:hAnsi="Verdana" w:cs="Arial"/>
          <w:bCs/>
          <w:noProof/>
          <w:sz w:val="20"/>
          <w:szCs w:val="20"/>
        </w:rPr>
        <w:pPrChange w:id="1091" w:author="Ashwin" w:date="2016-01-11T15:08:00Z">
          <w:pPr>
            <w:spacing w:before="120" w:after="120" w:line="240" w:lineRule="auto"/>
            <w:ind w:left="675"/>
          </w:pPr>
        </w:pPrChange>
      </w:pPr>
      <w:r>
        <w:rPr>
          <w:rFonts w:ascii="Verdana" w:eastAsia="Times New Roman" w:hAnsi="Verdana" w:cs="Arial"/>
          <w:bCs/>
          <w:noProof/>
          <w:sz w:val="20"/>
          <w:szCs w:val="20"/>
        </w:rPr>
        <w:t xml:space="preserve">Details of forest cover changes in these </w:t>
      </w:r>
      <w:del w:id="1092" w:author="RS2" w:date="2013-06-15T13:35:00Z">
        <w:r w:rsidDel="005969A4">
          <w:rPr>
            <w:rFonts w:ascii="Verdana" w:eastAsia="Times New Roman" w:hAnsi="Verdana" w:cs="Arial"/>
            <w:bCs/>
            <w:noProof/>
            <w:sz w:val="20"/>
            <w:szCs w:val="20"/>
          </w:rPr>
          <w:delText xml:space="preserve">11 </w:delText>
        </w:r>
      </w:del>
      <w:ins w:id="1093" w:author="RS2" w:date="2013-06-15T13:35:00Z">
        <w:del w:id="1094" w:author="GIS-99" w:date="2017-08-22T14:41:00Z">
          <w:r w:rsidR="005969A4" w:rsidDel="00A84307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delText>1</w:delText>
          </w:r>
        </w:del>
      </w:ins>
      <w:ins w:id="1095" w:author="GIS28" w:date="2014-06-12T16:49:00Z">
        <w:del w:id="1096" w:author="Chakradhar" w:date="2014-06-17T15:26:00Z">
          <w:r w:rsidR="009F0944" w:rsidDel="00E54F6D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delText>6</w:delText>
          </w:r>
        </w:del>
      </w:ins>
      <w:ins w:id="1097" w:author="gis8" w:date="2014-09-16T16:09:00Z">
        <w:del w:id="1098" w:author="GIS-99" w:date="2017-08-22T14:41:00Z">
          <w:r w:rsidR="00714DA5" w:rsidDel="00A84307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delText>4</w:delText>
          </w:r>
        </w:del>
      </w:ins>
      <w:ins w:id="1099" w:author="Chakradhar" w:date="2014-06-17T15:26:00Z">
        <w:del w:id="1100" w:author="gis8" w:date="2014-09-16T16:09:00Z">
          <w:r w:rsidR="00E54F6D" w:rsidDel="00714DA5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delText>5</w:delText>
          </w:r>
        </w:del>
      </w:ins>
      <w:ins w:id="1101" w:author="RS2" w:date="2013-06-15T13:35:00Z">
        <w:del w:id="1102" w:author="GIS28" w:date="2014-06-12T16:49:00Z">
          <w:r w:rsidR="005969A4" w:rsidDel="009F0944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delText>8</w:delText>
          </w:r>
        </w:del>
        <w:del w:id="1103" w:author="GIS-99" w:date="2017-08-22T14:41:00Z">
          <w:r w:rsidR="005969A4" w:rsidDel="00A84307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delText xml:space="preserve"> </w:delText>
          </w:r>
        </w:del>
      </w:ins>
      <w:r>
        <w:rPr>
          <w:rFonts w:ascii="Verdana" w:eastAsia="Times New Roman" w:hAnsi="Verdana" w:cs="Arial"/>
          <w:bCs/>
          <w:noProof/>
          <w:sz w:val="20"/>
          <w:szCs w:val="20"/>
        </w:rPr>
        <w:t>Beats</w:t>
      </w:r>
      <w:ins w:id="1104" w:author="Administrator" w:date="2014-10-11T16:09:00Z">
        <w:r w:rsidR="00654A56">
          <w:rPr>
            <w:rFonts w:ascii="Verdana" w:eastAsia="Times New Roman" w:hAnsi="Verdana" w:cs="Arial"/>
            <w:bCs/>
            <w:noProof/>
            <w:sz w:val="20"/>
            <w:szCs w:val="20"/>
          </w:rPr>
          <w:t xml:space="preserve"> along with </w:t>
        </w:r>
      </w:ins>
      <w:ins w:id="1105" w:author="Administrator" w:date="2014-10-11T16:10:00Z">
        <w:r w:rsidR="00654A56">
          <w:rPr>
            <w:rFonts w:ascii="Verdana" w:eastAsia="Times New Roman" w:hAnsi="Verdana" w:cs="Arial"/>
            <w:bCs/>
            <w:noProof/>
            <w:sz w:val="20"/>
            <w:szCs w:val="20"/>
          </w:rPr>
          <w:t>other</w:t>
        </w:r>
        <w:r w:rsidR="00654A56" w:rsidRPr="00EE2FC0">
          <w:rPr>
            <w:rFonts w:ascii="Verdana" w:eastAsia="Times New Roman" w:hAnsi="Verdana" w:cs="Arial"/>
            <w:bCs/>
            <w:noProof/>
            <w:sz w:val="20"/>
            <w:szCs w:val="20"/>
          </w:rPr>
          <w:t xml:space="preserve"> </w:t>
        </w:r>
      </w:ins>
      <w:ins w:id="1106" w:author="Administrator" w:date="2014-10-11T16:09:00Z">
        <w:r w:rsidR="00654A56">
          <w:rPr>
            <w:rFonts w:ascii="Verdana" w:eastAsia="Times New Roman" w:hAnsi="Verdana" w:cs="Arial"/>
            <w:bCs/>
            <w:noProof/>
            <w:sz w:val="20"/>
            <w:szCs w:val="20"/>
          </w:rPr>
          <w:t>remaining</w:t>
        </w:r>
      </w:ins>
      <w:ins w:id="1107" w:author="Administrator" w:date="2014-10-11T16:10:00Z">
        <w:r w:rsidR="00654A56">
          <w:rPr>
            <w:rFonts w:ascii="Verdana" w:eastAsia="Times New Roman" w:hAnsi="Verdana" w:cs="Arial"/>
            <w:bCs/>
            <w:noProof/>
            <w:sz w:val="20"/>
            <w:szCs w:val="20"/>
          </w:rPr>
          <w:t xml:space="preserve"> beats </w:t>
        </w:r>
      </w:ins>
      <w:del w:id="1108" w:author="Administrator" w:date="2014-10-11T16:10:00Z">
        <w:r w:rsidRPr="00EE2FC0" w:rsidDel="00654A56">
          <w:rPr>
            <w:rFonts w:ascii="Verdana" w:eastAsia="Times New Roman" w:hAnsi="Verdana" w:cs="Arial"/>
            <w:bCs/>
            <w:noProof/>
            <w:sz w:val="20"/>
            <w:szCs w:val="20"/>
          </w:rPr>
          <w:delText xml:space="preserve"> </w:delText>
        </w:r>
      </w:del>
      <w:del w:id="1109" w:author="Chakradhar" w:date="2014-06-17T15:26:00Z">
        <w:r w:rsidDel="00E54F6D">
          <w:rPr>
            <w:rFonts w:ascii="Verdana" w:eastAsia="Times New Roman" w:hAnsi="Verdana" w:cs="Arial"/>
            <w:bCs/>
            <w:noProof/>
            <w:sz w:val="20"/>
            <w:szCs w:val="20"/>
          </w:rPr>
          <w:delText xml:space="preserve">is </w:delText>
        </w:r>
      </w:del>
      <w:ins w:id="1110" w:author="Chakradhar" w:date="2014-06-17T15:26:00Z">
        <w:r w:rsidR="00E54F6D">
          <w:rPr>
            <w:rFonts w:ascii="Verdana" w:eastAsia="Times New Roman" w:hAnsi="Verdana" w:cs="Arial"/>
            <w:bCs/>
            <w:noProof/>
            <w:sz w:val="20"/>
            <w:szCs w:val="20"/>
          </w:rPr>
          <w:t xml:space="preserve">are </w:t>
        </w:r>
      </w:ins>
      <w:r>
        <w:rPr>
          <w:rFonts w:ascii="Verdana" w:eastAsia="Times New Roman" w:hAnsi="Verdana" w:cs="Arial"/>
          <w:bCs/>
          <w:noProof/>
          <w:sz w:val="20"/>
          <w:szCs w:val="20"/>
        </w:rPr>
        <w:t xml:space="preserve">shown in </w:t>
      </w:r>
      <w:r w:rsidRPr="00EE2FC0">
        <w:rPr>
          <w:rFonts w:ascii="Verdana" w:eastAsia="Times New Roman" w:hAnsi="Verdana" w:cs="Arial"/>
          <w:bCs/>
          <w:noProof/>
          <w:sz w:val="20"/>
          <w:szCs w:val="20"/>
        </w:rPr>
        <w:t xml:space="preserve">Table </w:t>
      </w:r>
      <w:del w:id="1111" w:author="RS-16" w:date="2014-06-19T14:47:00Z">
        <w:r w:rsidDel="00A3556A">
          <w:rPr>
            <w:rFonts w:ascii="Verdana" w:eastAsia="Times New Roman" w:hAnsi="Verdana" w:cs="Arial"/>
            <w:bCs/>
            <w:noProof/>
            <w:sz w:val="20"/>
            <w:szCs w:val="20"/>
          </w:rPr>
          <w:delText>4.33</w:delText>
        </w:r>
      </w:del>
      <w:ins w:id="1112" w:author="RS-16" w:date="2014-06-19T14:47:00Z">
        <w:r w:rsidR="00A3556A">
          <w:rPr>
            <w:rFonts w:ascii="Verdana" w:eastAsia="Times New Roman" w:hAnsi="Verdana" w:cs="Arial"/>
            <w:bCs/>
            <w:noProof/>
            <w:sz w:val="20"/>
            <w:szCs w:val="20"/>
          </w:rPr>
          <w:t>4.12</w:t>
        </w:r>
      </w:ins>
      <w:r>
        <w:rPr>
          <w:rFonts w:ascii="Verdana" w:eastAsia="Times New Roman" w:hAnsi="Verdana" w:cs="Arial"/>
          <w:bCs/>
          <w:noProof/>
          <w:sz w:val="20"/>
          <w:szCs w:val="20"/>
        </w:rPr>
        <w:t>.3.</w:t>
      </w:r>
    </w:p>
    <w:p w:rsidR="0094451D" w:rsidDel="00A6286B" w:rsidRDefault="0094451D" w:rsidP="0094451D">
      <w:pPr>
        <w:spacing w:before="120" w:after="120" w:line="240" w:lineRule="auto"/>
        <w:ind w:left="675"/>
        <w:rPr>
          <w:ins w:id="1113" w:author="gis8" w:date="2014-09-16T17:08:00Z"/>
          <w:del w:id="1114" w:author="Ashwin" w:date="2016-01-11T15:08:00Z"/>
          <w:rFonts w:ascii="Verdana" w:eastAsia="Times New Roman" w:hAnsi="Verdana" w:cs="Arial"/>
          <w:b/>
          <w:bCs/>
          <w:noProof/>
          <w:sz w:val="16"/>
          <w:szCs w:val="16"/>
        </w:rPr>
      </w:pPr>
    </w:p>
    <w:p w:rsidR="0094451D" w:rsidRDefault="008437E9" w:rsidP="0094451D">
      <w:pPr>
        <w:spacing w:before="120" w:after="120" w:line="240" w:lineRule="auto"/>
        <w:ind w:left="675"/>
        <w:rPr>
          <w:ins w:id="1115" w:author="gis8" w:date="2014-09-16T17:08:00Z"/>
          <w:rFonts w:ascii="Verdana" w:hAnsi="Verdana"/>
          <w:b/>
          <w:sz w:val="16"/>
          <w:szCs w:val="16"/>
        </w:rPr>
      </w:pPr>
      <w:ins w:id="1116" w:author="gis8" w:date="2014-09-16T17:08:00Z">
        <w:r w:rsidRPr="008437E9">
          <w:rPr>
            <w:rFonts w:ascii="Verdana" w:eastAsia="Times New Roman" w:hAnsi="Verdana" w:cs="Arial"/>
            <w:bCs/>
            <w:noProof/>
            <w:sz w:val="20"/>
            <w:szCs w:val="20"/>
            <w:lang w:val="en-IN" w:eastAsia="en-IN" w:bidi="hi-IN"/>
          </w:rPr>
          <w:pict>
            <v:shape id="Text Box 359" o:spid="_x0000_s1031" type="#_x0000_t202" style="position:absolute;left:0;text-align:left;margin-left:424.5pt;margin-top:4.8pt;width:1in;height:25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" filled="f" stroked="f" strokeweight=".25pt">
              <v:stroke dashstyle="1 1" endcap="round"/>
              <v:textbox>
                <w:txbxContent>
                  <w:p w:rsidR="00D2785E" w:rsidRPr="00E856EA" w:rsidRDefault="00D2785E" w:rsidP="0094451D">
                    <w:pPr>
                      <w:rPr>
                        <w:sz w:val="20"/>
                        <w:szCs w:val="20"/>
                      </w:rPr>
                    </w:pPr>
                    <w:r w:rsidRPr="00E856EA">
                      <w:rPr>
                        <w:sz w:val="20"/>
                        <w:szCs w:val="20"/>
                      </w:rPr>
                      <w:t>(Area in Km</w:t>
                    </w:r>
                    <w:r w:rsidRPr="00E856EA">
                      <w:rPr>
                        <w:rFonts w:ascii="Verdana" w:hAnsi="Verdana"/>
                        <w:sz w:val="20"/>
                        <w:szCs w:val="20"/>
                        <w:vertAlign w:val="superscript"/>
                      </w:rPr>
                      <w:t>2</w:t>
                    </w:r>
                    <w:r w:rsidRPr="00E856EA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</w:pict>
        </w:r>
        <w:r w:rsidR="0094451D" w:rsidRPr="00EA62B6">
          <w:rPr>
            <w:rFonts w:ascii="Verdana" w:eastAsia="Times New Roman" w:hAnsi="Verdana" w:cs="Arial"/>
            <w:b/>
            <w:bCs/>
            <w:noProof/>
            <w:sz w:val="16"/>
            <w:szCs w:val="16"/>
          </w:rPr>
          <w:t xml:space="preserve">Table </w:t>
        </w:r>
        <w:r w:rsidR="0094451D">
          <w:rPr>
            <w:rFonts w:ascii="Verdana" w:eastAsia="Times New Roman" w:hAnsi="Verdana" w:cs="Arial"/>
            <w:b/>
            <w:bCs/>
            <w:noProof/>
            <w:sz w:val="16"/>
            <w:szCs w:val="16"/>
          </w:rPr>
          <w:t>4.12.2</w:t>
        </w:r>
        <w:r w:rsidR="0094451D" w:rsidRPr="00EA62B6">
          <w:rPr>
            <w:rFonts w:ascii="Verdana" w:eastAsia="Times New Roman" w:hAnsi="Verdana" w:cs="Arial"/>
            <w:b/>
            <w:bCs/>
            <w:noProof/>
            <w:sz w:val="16"/>
            <w:szCs w:val="16"/>
          </w:rPr>
          <w:t>: Forest Cover</w:t>
        </w:r>
        <w:r w:rsidR="0094451D" w:rsidRPr="00EA62B6">
          <w:rPr>
            <w:rFonts w:ascii="Verdana" w:hAnsi="Verdana"/>
            <w:b/>
            <w:sz w:val="16"/>
            <w:szCs w:val="16"/>
          </w:rPr>
          <w:t xml:space="preserve"> change matrix </w:t>
        </w:r>
      </w:ins>
    </w:p>
    <w:tbl>
      <w:tblPr>
        <w:tblpPr w:leftFromText="180" w:rightFromText="180" w:vertAnchor="text" w:horzAnchor="margin" w:tblpY="169"/>
        <w:tblW w:w="49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8"/>
        <w:gridCol w:w="1305"/>
        <w:gridCol w:w="1100"/>
        <w:gridCol w:w="1245"/>
        <w:gridCol w:w="1100"/>
        <w:gridCol w:w="975"/>
        <w:gridCol w:w="1194"/>
        <w:gridCol w:w="1216"/>
      </w:tblGrid>
      <w:tr w:rsidR="00154B4D" w:rsidRPr="00154B4D" w:rsidTr="00154B4D">
        <w:trPr>
          <w:trHeight w:val="342"/>
          <w:ins w:id="1117" w:author="Ashwin" w:date="2016-01-12T16:58:00Z"/>
        </w:trPr>
        <w:tc>
          <w:tcPr>
            <w:tcW w:w="954" w:type="pct"/>
            <w:shd w:val="clear" w:color="auto" w:fill="auto"/>
            <w:vAlign w:val="bottom"/>
            <w:hideMark/>
          </w:tcPr>
          <w:p w:rsidR="00154B4D" w:rsidRPr="00B83535" w:rsidRDefault="008437E9" w:rsidP="00154B4D">
            <w:pPr>
              <w:spacing w:after="0" w:line="240" w:lineRule="auto"/>
              <w:jc w:val="right"/>
              <w:rPr>
                <w:ins w:id="1118" w:author="Ashwin" w:date="2016-01-12T16:58:00Z"/>
                <w:rFonts w:ascii="Arial" w:eastAsia="Times New Roman" w:hAnsi="Arial" w:cs="Arial"/>
                <w:b/>
                <w:bCs/>
                <w:sz w:val="20"/>
                <w:szCs w:val="20"/>
                <w:lang w:val="en-IN" w:eastAsia="en-IN" w:bidi="hi-IN"/>
                <w:rPrChange w:id="1119" w:author="FRO-GIS" w:date="2017-08-22T12:39:00Z">
                  <w:rPr>
                    <w:ins w:id="1120" w:author="Ashwin" w:date="2016-01-12T16:58:00Z"/>
                    <w:rFonts w:ascii="Arial" w:eastAsia="Times New Roman" w:hAnsi="Arial" w:cs="Arial"/>
                    <w:b/>
                    <w:bCs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121" w:author="Ashwin" w:date="2016-01-12T16:58:00Z">
              <w:r w:rsidRPr="008437E9">
                <w:rPr>
                  <w:rFonts w:ascii="Arial" w:eastAsia="Times New Roman" w:hAnsi="Arial" w:cs="Arial"/>
                  <w:b/>
                  <w:bCs/>
                  <w:sz w:val="20"/>
                  <w:szCs w:val="20"/>
                  <w:lang w:val="en-IN" w:eastAsia="en-IN" w:bidi="hi-IN"/>
                  <w:rPrChange w:id="1122" w:author="FRO-GIS" w:date="2017-08-22T12:39:00Z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val="en-IN" w:eastAsia="en-IN" w:bidi="hi-IN"/>
                    </w:rPr>
                  </w:rPrChange>
                </w:rPr>
                <w:t>2012</w:t>
              </w:r>
            </w:ins>
          </w:p>
        </w:tc>
        <w:tc>
          <w:tcPr>
            <w:tcW w:w="3441" w:type="pct"/>
            <w:gridSpan w:val="6"/>
            <w:shd w:val="clear" w:color="auto" w:fill="auto"/>
            <w:vAlign w:val="bottom"/>
            <w:hideMark/>
          </w:tcPr>
          <w:p w:rsidR="00154B4D" w:rsidRPr="00B83535" w:rsidRDefault="008437E9" w:rsidP="00154B4D">
            <w:pPr>
              <w:spacing w:after="0" w:line="240" w:lineRule="auto"/>
              <w:jc w:val="center"/>
              <w:rPr>
                <w:ins w:id="1123" w:author="Ashwin" w:date="2016-01-12T16:58:00Z"/>
                <w:rFonts w:ascii="Arial" w:eastAsia="Times New Roman" w:hAnsi="Arial" w:cs="Arial"/>
                <w:b/>
                <w:bCs/>
                <w:sz w:val="20"/>
                <w:szCs w:val="20"/>
                <w:lang w:val="en-IN" w:eastAsia="en-IN" w:bidi="hi-IN"/>
                <w:rPrChange w:id="1124" w:author="FRO-GIS" w:date="2017-08-22T12:39:00Z">
                  <w:rPr>
                    <w:ins w:id="1125" w:author="Ashwin" w:date="2016-01-12T16:58:00Z"/>
                    <w:rFonts w:ascii="Arial" w:eastAsia="Times New Roman" w:hAnsi="Arial" w:cs="Arial"/>
                    <w:b/>
                    <w:bCs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126" w:author="Ashwin" w:date="2016-01-12T16:58:00Z">
              <w:r w:rsidRPr="008437E9">
                <w:rPr>
                  <w:rFonts w:ascii="Arial" w:eastAsia="Times New Roman" w:hAnsi="Arial" w:cs="Arial"/>
                  <w:b/>
                  <w:bCs/>
                  <w:sz w:val="20"/>
                  <w:szCs w:val="20"/>
                  <w:lang w:val="en-IN" w:eastAsia="en-IN" w:bidi="hi-IN"/>
                  <w:rPrChange w:id="1127" w:author="FRO-GIS" w:date="2017-08-22T12:39:00Z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val="en-IN" w:eastAsia="en-IN" w:bidi="hi-IN"/>
                    </w:rPr>
                  </w:rPrChange>
                </w:rPr>
                <w:t>2013</w:t>
              </w:r>
            </w:ins>
          </w:p>
        </w:tc>
        <w:tc>
          <w:tcPr>
            <w:tcW w:w="605" w:type="pct"/>
            <w:vMerge w:val="restart"/>
            <w:shd w:val="clear" w:color="auto" w:fill="auto"/>
            <w:vAlign w:val="bottom"/>
            <w:hideMark/>
          </w:tcPr>
          <w:p w:rsidR="00154B4D" w:rsidRPr="00B83535" w:rsidRDefault="008437E9" w:rsidP="00154B4D">
            <w:pPr>
              <w:spacing w:after="0" w:line="240" w:lineRule="auto"/>
              <w:jc w:val="center"/>
              <w:rPr>
                <w:ins w:id="1128" w:author="Ashwin" w:date="2016-01-12T16:58:00Z"/>
                <w:rFonts w:ascii="Arial" w:eastAsia="Times New Roman" w:hAnsi="Arial" w:cs="Arial"/>
                <w:b/>
                <w:bCs/>
                <w:sz w:val="20"/>
                <w:szCs w:val="20"/>
                <w:lang w:val="en-IN" w:eastAsia="en-IN" w:bidi="hi-IN"/>
                <w:rPrChange w:id="1129" w:author="FRO-GIS" w:date="2017-08-22T12:39:00Z">
                  <w:rPr>
                    <w:ins w:id="1130" w:author="Ashwin" w:date="2016-01-12T16:58:00Z"/>
                    <w:rFonts w:ascii="Arial" w:eastAsia="Times New Roman" w:hAnsi="Arial" w:cs="Arial"/>
                    <w:b/>
                    <w:bCs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131" w:author="Ashwin" w:date="2016-01-12T16:58:00Z">
              <w:r w:rsidRPr="008437E9">
                <w:rPr>
                  <w:rFonts w:ascii="Arial" w:eastAsia="Times New Roman" w:hAnsi="Arial" w:cs="Arial"/>
                  <w:b/>
                  <w:bCs/>
                  <w:sz w:val="20"/>
                  <w:szCs w:val="20"/>
                  <w:lang w:val="en-IN" w:eastAsia="en-IN" w:bidi="hi-IN"/>
                  <w:rPrChange w:id="1132" w:author="FRO-GIS" w:date="2017-08-22T12:39:00Z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val="en-IN" w:eastAsia="en-IN" w:bidi="hi-IN"/>
                    </w:rPr>
                  </w:rPrChange>
                </w:rPr>
                <w:t>Total of 2012</w:t>
              </w:r>
            </w:ins>
          </w:p>
        </w:tc>
      </w:tr>
      <w:tr w:rsidR="00154B4D" w:rsidRPr="00154B4D" w:rsidTr="00154B4D">
        <w:trPr>
          <w:trHeight w:val="342"/>
          <w:ins w:id="1133" w:author="Ashwin" w:date="2016-01-12T16:58:00Z"/>
        </w:trPr>
        <w:tc>
          <w:tcPr>
            <w:tcW w:w="954" w:type="pct"/>
            <w:shd w:val="clear" w:color="auto" w:fill="auto"/>
            <w:vAlign w:val="bottom"/>
            <w:hideMark/>
          </w:tcPr>
          <w:p w:rsidR="00154B4D" w:rsidRPr="00154B4D" w:rsidRDefault="00154B4D" w:rsidP="00154B4D">
            <w:pPr>
              <w:spacing w:after="0" w:line="240" w:lineRule="auto"/>
              <w:rPr>
                <w:ins w:id="1134" w:author="Ashwin" w:date="2016-01-12T16:58:00Z"/>
                <w:rFonts w:ascii="Arial" w:eastAsia="Times New Roman" w:hAnsi="Arial" w:cs="Arial"/>
                <w:b/>
                <w:bCs/>
                <w:sz w:val="16"/>
                <w:szCs w:val="16"/>
                <w:lang w:val="en-IN" w:eastAsia="en-IN" w:bidi="hi-IN"/>
                <w:rPrChange w:id="1135" w:author="Ashwin" w:date="2016-01-12T16:58:00Z">
                  <w:rPr>
                    <w:ins w:id="1136" w:author="Ashwin" w:date="2016-01-12T16:58:00Z"/>
                    <w:rFonts w:ascii="Arial" w:eastAsia="Times New Roman" w:hAnsi="Arial" w:cs="Arial"/>
                    <w:b/>
                    <w:bCs/>
                    <w:sz w:val="18"/>
                    <w:szCs w:val="18"/>
                    <w:lang w:val="en-IN" w:eastAsia="en-IN" w:bidi="hi-IN"/>
                  </w:rPr>
                </w:rPrChange>
              </w:rPr>
            </w:pPr>
          </w:p>
        </w:tc>
        <w:tc>
          <w:tcPr>
            <w:tcW w:w="649" w:type="pct"/>
            <w:shd w:val="clear" w:color="auto" w:fill="auto"/>
            <w:vAlign w:val="bottom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137" w:author="Ashwin" w:date="2016-01-12T16:58:00Z"/>
                <w:rFonts w:ascii="Arial" w:eastAsia="Times New Roman" w:hAnsi="Arial" w:cs="Arial"/>
                <w:b/>
                <w:bCs/>
                <w:sz w:val="16"/>
                <w:szCs w:val="16"/>
                <w:lang w:val="en-IN" w:eastAsia="en-IN" w:bidi="hi-IN"/>
                <w:rPrChange w:id="1138" w:author="Ashwin" w:date="2016-01-12T16:58:00Z">
                  <w:rPr>
                    <w:ins w:id="1139" w:author="Ashwin" w:date="2016-01-12T16:58:00Z"/>
                    <w:rFonts w:ascii="Arial" w:eastAsia="Times New Roman" w:hAnsi="Arial" w:cs="Arial"/>
                    <w:b/>
                    <w:bCs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140" w:author="Ashwin" w:date="2016-01-12T16:58:00Z">
              <w:r w:rsidRPr="008437E9">
                <w:rPr>
                  <w:rFonts w:ascii="Arial" w:eastAsia="Times New Roman" w:hAnsi="Arial" w:cs="Arial"/>
                  <w:b/>
                  <w:bCs/>
                  <w:sz w:val="16"/>
                  <w:szCs w:val="16"/>
                  <w:lang w:val="en-IN" w:eastAsia="en-IN" w:bidi="hi-IN"/>
                  <w:rPrChange w:id="1141" w:author="Ashwin" w:date="2016-01-12T16:58:00Z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val="en-IN" w:eastAsia="en-IN" w:bidi="hi-IN"/>
                    </w:rPr>
                  </w:rPrChange>
                </w:rPr>
                <w:t>VDF</w:t>
              </w:r>
            </w:ins>
          </w:p>
        </w:tc>
        <w:tc>
          <w:tcPr>
            <w:tcW w:w="547" w:type="pct"/>
            <w:shd w:val="clear" w:color="auto" w:fill="auto"/>
            <w:vAlign w:val="bottom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142" w:author="Ashwin" w:date="2016-01-12T16:58:00Z"/>
                <w:rFonts w:ascii="Arial" w:eastAsia="Times New Roman" w:hAnsi="Arial" w:cs="Arial"/>
                <w:b/>
                <w:bCs/>
                <w:sz w:val="16"/>
                <w:szCs w:val="16"/>
                <w:lang w:val="en-IN" w:eastAsia="en-IN" w:bidi="hi-IN"/>
                <w:rPrChange w:id="1143" w:author="Ashwin" w:date="2016-01-12T16:58:00Z">
                  <w:rPr>
                    <w:ins w:id="1144" w:author="Ashwin" w:date="2016-01-12T16:58:00Z"/>
                    <w:rFonts w:ascii="Arial" w:eastAsia="Times New Roman" w:hAnsi="Arial" w:cs="Arial"/>
                    <w:b/>
                    <w:bCs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145" w:author="Ashwin" w:date="2016-01-12T16:58:00Z">
              <w:r w:rsidRPr="008437E9">
                <w:rPr>
                  <w:rFonts w:ascii="Arial" w:eastAsia="Times New Roman" w:hAnsi="Arial" w:cs="Arial"/>
                  <w:b/>
                  <w:bCs/>
                  <w:sz w:val="16"/>
                  <w:szCs w:val="16"/>
                  <w:lang w:val="en-IN" w:eastAsia="en-IN" w:bidi="hi-IN"/>
                  <w:rPrChange w:id="1146" w:author="Ashwin" w:date="2016-01-12T16:58:00Z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val="en-IN" w:eastAsia="en-IN" w:bidi="hi-IN"/>
                    </w:rPr>
                  </w:rPrChange>
                </w:rPr>
                <w:t>MDF</w:t>
              </w:r>
            </w:ins>
          </w:p>
        </w:tc>
        <w:tc>
          <w:tcPr>
            <w:tcW w:w="619" w:type="pct"/>
            <w:shd w:val="clear" w:color="auto" w:fill="auto"/>
            <w:vAlign w:val="bottom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147" w:author="Ashwin" w:date="2016-01-12T16:58:00Z"/>
                <w:rFonts w:ascii="Arial" w:eastAsia="Times New Roman" w:hAnsi="Arial" w:cs="Arial"/>
                <w:b/>
                <w:bCs/>
                <w:sz w:val="16"/>
                <w:szCs w:val="16"/>
                <w:lang w:val="en-IN" w:eastAsia="en-IN" w:bidi="hi-IN"/>
                <w:rPrChange w:id="1148" w:author="Ashwin" w:date="2016-01-12T16:58:00Z">
                  <w:rPr>
                    <w:ins w:id="1149" w:author="Ashwin" w:date="2016-01-12T16:58:00Z"/>
                    <w:rFonts w:ascii="Arial" w:eastAsia="Times New Roman" w:hAnsi="Arial" w:cs="Arial"/>
                    <w:b/>
                    <w:bCs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150" w:author="Ashwin" w:date="2016-01-12T16:58:00Z">
              <w:r w:rsidRPr="008437E9">
                <w:rPr>
                  <w:rFonts w:ascii="Arial" w:eastAsia="Times New Roman" w:hAnsi="Arial" w:cs="Arial"/>
                  <w:b/>
                  <w:bCs/>
                  <w:sz w:val="16"/>
                  <w:szCs w:val="16"/>
                  <w:lang w:val="en-IN" w:eastAsia="en-IN" w:bidi="hi-IN"/>
                  <w:rPrChange w:id="1151" w:author="Ashwin" w:date="2016-01-12T16:58:00Z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val="en-IN" w:eastAsia="en-IN" w:bidi="hi-IN"/>
                    </w:rPr>
                  </w:rPrChange>
                </w:rPr>
                <w:t>OF</w:t>
              </w:r>
            </w:ins>
          </w:p>
        </w:tc>
        <w:tc>
          <w:tcPr>
            <w:tcW w:w="547" w:type="pct"/>
            <w:shd w:val="clear" w:color="auto" w:fill="auto"/>
            <w:vAlign w:val="bottom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152" w:author="Ashwin" w:date="2016-01-12T16:58:00Z"/>
                <w:rFonts w:ascii="Arial" w:eastAsia="Times New Roman" w:hAnsi="Arial" w:cs="Arial"/>
                <w:b/>
                <w:bCs/>
                <w:sz w:val="16"/>
                <w:szCs w:val="16"/>
                <w:lang w:val="en-IN" w:eastAsia="en-IN" w:bidi="hi-IN"/>
                <w:rPrChange w:id="1153" w:author="Ashwin" w:date="2016-01-12T16:58:00Z">
                  <w:rPr>
                    <w:ins w:id="1154" w:author="Ashwin" w:date="2016-01-12T16:58:00Z"/>
                    <w:rFonts w:ascii="Arial" w:eastAsia="Times New Roman" w:hAnsi="Arial" w:cs="Arial"/>
                    <w:b/>
                    <w:bCs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155" w:author="Ashwin" w:date="2016-01-12T16:58:00Z">
              <w:r w:rsidRPr="008437E9">
                <w:rPr>
                  <w:rFonts w:ascii="Arial" w:eastAsia="Times New Roman" w:hAnsi="Arial" w:cs="Arial"/>
                  <w:b/>
                  <w:bCs/>
                  <w:sz w:val="16"/>
                  <w:szCs w:val="16"/>
                  <w:lang w:val="en-IN" w:eastAsia="en-IN" w:bidi="hi-IN"/>
                  <w:rPrChange w:id="1156" w:author="Ashwin" w:date="2016-01-12T16:58:00Z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val="en-IN" w:eastAsia="en-IN" w:bidi="hi-IN"/>
                    </w:rPr>
                  </w:rPrChange>
                </w:rPr>
                <w:t>Scrub</w:t>
              </w:r>
            </w:ins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157" w:author="Ashwin" w:date="2016-01-12T16:58:00Z"/>
                <w:rFonts w:ascii="Arial" w:eastAsia="Times New Roman" w:hAnsi="Arial" w:cs="Arial"/>
                <w:b/>
                <w:bCs/>
                <w:sz w:val="16"/>
                <w:szCs w:val="16"/>
                <w:lang w:val="en-IN" w:eastAsia="en-IN" w:bidi="hi-IN"/>
                <w:rPrChange w:id="1158" w:author="Ashwin" w:date="2016-01-12T16:58:00Z">
                  <w:rPr>
                    <w:ins w:id="1159" w:author="Ashwin" w:date="2016-01-12T16:58:00Z"/>
                    <w:rFonts w:ascii="Arial" w:eastAsia="Times New Roman" w:hAnsi="Arial" w:cs="Arial"/>
                    <w:b/>
                    <w:bCs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160" w:author="Ashwin" w:date="2016-01-12T16:58:00Z">
              <w:r w:rsidRPr="008437E9">
                <w:rPr>
                  <w:rFonts w:ascii="Arial" w:eastAsia="Times New Roman" w:hAnsi="Arial" w:cs="Arial"/>
                  <w:b/>
                  <w:bCs/>
                  <w:sz w:val="16"/>
                  <w:szCs w:val="16"/>
                  <w:lang w:val="en-IN" w:eastAsia="en-IN" w:bidi="hi-IN"/>
                  <w:rPrChange w:id="1161" w:author="Ashwin" w:date="2016-01-12T16:58:00Z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val="en-IN" w:eastAsia="en-IN" w:bidi="hi-IN"/>
                    </w:rPr>
                  </w:rPrChange>
                </w:rPr>
                <w:t>NF</w:t>
              </w:r>
            </w:ins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162" w:author="Ashwin" w:date="2016-01-12T16:58:00Z"/>
                <w:rFonts w:ascii="Arial" w:eastAsia="Times New Roman" w:hAnsi="Arial" w:cs="Arial"/>
                <w:b/>
                <w:bCs/>
                <w:sz w:val="16"/>
                <w:szCs w:val="16"/>
                <w:lang w:val="en-IN" w:eastAsia="en-IN" w:bidi="hi-IN"/>
                <w:rPrChange w:id="1163" w:author="Ashwin" w:date="2016-01-12T16:58:00Z">
                  <w:rPr>
                    <w:ins w:id="1164" w:author="Ashwin" w:date="2016-01-12T16:58:00Z"/>
                    <w:rFonts w:ascii="Arial" w:eastAsia="Times New Roman" w:hAnsi="Arial" w:cs="Arial"/>
                    <w:b/>
                    <w:bCs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165" w:author="Ashwin" w:date="2016-01-12T16:58:00Z">
              <w:r w:rsidRPr="008437E9">
                <w:rPr>
                  <w:rFonts w:ascii="Arial" w:eastAsia="Times New Roman" w:hAnsi="Arial" w:cs="Arial"/>
                  <w:b/>
                  <w:bCs/>
                  <w:sz w:val="16"/>
                  <w:szCs w:val="16"/>
                  <w:lang w:val="en-IN" w:eastAsia="en-IN" w:bidi="hi-IN"/>
                  <w:rPrChange w:id="1166" w:author="Ashwin" w:date="2016-01-12T16:58:00Z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val="en-IN" w:eastAsia="en-IN" w:bidi="hi-IN"/>
                    </w:rPr>
                  </w:rPrChange>
                </w:rPr>
                <w:t>Water</w:t>
              </w:r>
            </w:ins>
          </w:p>
        </w:tc>
        <w:tc>
          <w:tcPr>
            <w:tcW w:w="605" w:type="pct"/>
            <w:vMerge/>
            <w:shd w:val="clear" w:color="auto" w:fill="auto"/>
            <w:vAlign w:val="center"/>
            <w:hideMark/>
          </w:tcPr>
          <w:p w:rsidR="00154B4D" w:rsidRPr="00154B4D" w:rsidRDefault="00154B4D" w:rsidP="00154B4D">
            <w:pPr>
              <w:spacing w:after="0" w:line="240" w:lineRule="auto"/>
              <w:rPr>
                <w:ins w:id="1167" w:author="Ashwin" w:date="2016-01-12T16:58:00Z"/>
                <w:rFonts w:ascii="Arial" w:eastAsia="Times New Roman" w:hAnsi="Arial" w:cs="Arial"/>
                <w:b/>
                <w:bCs/>
                <w:sz w:val="16"/>
                <w:szCs w:val="16"/>
                <w:lang w:val="en-IN" w:eastAsia="en-IN" w:bidi="hi-IN"/>
                <w:rPrChange w:id="1168" w:author="Ashwin" w:date="2016-01-12T16:58:00Z">
                  <w:rPr>
                    <w:ins w:id="1169" w:author="Ashwin" w:date="2016-01-12T16:58:00Z"/>
                    <w:rFonts w:ascii="Arial" w:eastAsia="Times New Roman" w:hAnsi="Arial" w:cs="Arial"/>
                    <w:b/>
                    <w:bCs/>
                    <w:sz w:val="18"/>
                    <w:szCs w:val="18"/>
                    <w:lang w:val="en-IN" w:eastAsia="en-IN" w:bidi="hi-IN"/>
                  </w:rPr>
                </w:rPrChange>
              </w:rPr>
            </w:pPr>
          </w:p>
        </w:tc>
      </w:tr>
      <w:tr w:rsidR="00154B4D" w:rsidRPr="00154B4D" w:rsidTr="00154B4D">
        <w:trPr>
          <w:trHeight w:val="342"/>
          <w:ins w:id="1170" w:author="Ashwin" w:date="2016-01-12T16:58:00Z"/>
        </w:trPr>
        <w:tc>
          <w:tcPr>
            <w:tcW w:w="954" w:type="pct"/>
            <w:shd w:val="clear" w:color="auto" w:fill="auto"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171" w:author="Ashwin" w:date="2016-01-12T16:58:00Z"/>
                <w:rFonts w:ascii="Arial" w:eastAsia="Times New Roman" w:hAnsi="Arial" w:cs="Arial"/>
                <w:color w:val="000000"/>
                <w:sz w:val="16"/>
                <w:szCs w:val="16"/>
                <w:lang w:val="en-IN" w:eastAsia="en-IN" w:bidi="hi-IN"/>
                <w:rPrChange w:id="1172" w:author="Ashwin" w:date="2016-01-12T16:58:00Z">
                  <w:rPr>
                    <w:ins w:id="1173" w:author="Ashwin" w:date="2016-01-12T16:58:00Z"/>
                    <w:rFonts w:ascii="Arial" w:eastAsia="Times New Roman" w:hAnsi="Arial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174" w:author="Ashwin" w:date="2016-01-12T16:58:00Z">
              <w:r w:rsidRPr="008437E9">
                <w:rPr>
                  <w:rFonts w:ascii="Arial" w:eastAsia="Times New Roman" w:hAnsi="Arial" w:cs="Arial"/>
                  <w:color w:val="000000"/>
                  <w:sz w:val="16"/>
                  <w:szCs w:val="16"/>
                  <w:lang w:val="en-IN" w:eastAsia="en-IN" w:bidi="hi-IN"/>
                  <w:rPrChange w:id="1175" w:author="Ashwin" w:date="2016-01-12T16:58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Very Dense Forest</w:t>
              </w:r>
            </w:ins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176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177" w:author="Ashwin" w:date="2016-01-12T16:58:00Z">
                  <w:rPr>
                    <w:ins w:id="1178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179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180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91.91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181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182" w:author="Ashwin" w:date="2016-01-12T16:58:00Z">
                  <w:rPr>
                    <w:ins w:id="1183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184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185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186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187" w:author="Ashwin" w:date="2016-01-12T16:58:00Z">
                  <w:rPr>
                    <w:ins w:id="1188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189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190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191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192" w:author="Ashwin" w:date="2016-01-12T16:58:00Z">
                  <w:rPr>
                    <w:ins w:id="1193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194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195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485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196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197" w:author="Ashwin" w:date="2016-01-12T16:58:00Z">
                  <w:rPr>
                    <w:ins w:id="1198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199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00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01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02" w:author="Ashwin" w:date="2016-01-12T16:58:00Z">
                  <w:rPr>
                    <w:ins w:id="1203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04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05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605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06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07" w:author="Ashwin" w:date="2016-01-12T16:58:00Z">
                  <w:rPr>
                    <w:ins w:id="1208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09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10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91.91</w:t>
              </w:r>
            </w:ins>
          </w:p>
        </w:tc>
      </w:tr>
      <w:tr w:rsidR="00154B4D" w:rsidRPr="00154B4D" w:rsidTr="00154B4D">
        <w:trPr>
          <w:trHeight w:val="603"/>
          <w:ins w:id="1211" w:author="Ashwin" w:date="2016-01-12T16:58:00Z"/>
        </w:trPr>
        <w:tc>
          <w:tcPr>
            <w:tcW w:w="954" w:type="pct"/>
            <w:shd w:val="clear" w:color="auto" w:fill="auto"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12" w:author="Ashwin" w:date="2016-01-12T16:58:00Z"/>
                <w:rFonts w:ascii="Arial" w:eastAsia="Times New Roman" w:hAnsi="Arial" w:cs="Arial"/>
                <w:color w:val="000000"/>
                <w:sz w:val="16"/>
                <w:szCs w:val="16"/>
                <w:lang w:val="en-IN" w:eastAsia="en-IN" w:bidi="hi-IN"/>
                <w:rPrChange w:id="1213" w:author="Ashwin" w:date="2016-01-12T16:58:00Z">
                  <w:rPr>
                    <w:ins w:id="1214" w:author="Ashwin" w:date="2016-01-12T16:58:00Z"/>
                    <w:rFonts w:ascii="Arial" w:eastAsia="Times New Roman" w:hAnsi="Arial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15" w:author="Ashwin" w:date="2016-01-12T16:58:00Z">
              <w:r w:rsidRPr="008437E9">
                <w:rPr>
                  <w:rFonts w:ascii="Arial" w:eastAsia="Times New Roman" w:hAnsi="Arial" w:cs="Arial"/>
                  <w:color w:val="000000"/>
                  <w:sz w:val="16"/>
                  <w:szCs w:val="16"/>
                  <w:lang w:val="en-IN" w:eastAsia="en-IN" w:bidi="hi-IN"/>
                  <w:rPrChange w:id="1216" w:author="Ashwin" w:date="2016-01-12T16:58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Moderately Dense Forest</w:t>
              </w:r>
            </w:ins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17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18" w:author="Ashwin" w:date="2016-01-12T16:58:00Z">
                  <w:rPr>
                    <w:ins w:id="1219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20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21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22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23" w:author="Ashwin" w:date="2016-01-12T16:58:00Z">
                  <w:rPr>
                    <w:ins w:id="1224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25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26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877.60</w:t>
              </w:r>
            </w:ins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27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28" w:author="Ashwin" w:date="2016-01-12T16:58:00Z">
                  <w:rPr>
                    <w:ins w:id="1229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30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31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32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33" w:author="Ashwin" w:date="2016-01-12T16:58:00Z">
                  <w:rPr>
                    <w:ins w:id="1234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35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36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485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37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38" w:author="Ashwin" w:date="2016-01-12T16:58:00Z">
                  <w:rPr>
                    <w:ins w:id="1239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40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41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42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43" w:author="Ashwin" w:date="2016-01-12T16:58:00Z">
                  <w:rPr>
                    <w:ins w:id="1244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45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46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605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47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48" w:author="Ashwin" w:date="2016-01-12T16:58:00Z">
                  <w:rPr>
                    <w:ins w:id="1249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50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51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877.60</w:t>
              </w:r>
            </w:ins>
          </w:p>
        </w:tc>
      </w:tr>
      <w:tr w:rsidR="00154B4D" w:rsidRPr="00154B4D" w:rsidTr="00154B4D">
        <w:trPr>
          <w:trHeight w:val="342"/>
          <w:ins w:id="1252" w:author="Ashwin" w:date="2016-01-12T16:58:00Z"/>
        </w:trPr>
        <w:tc>
          <w:tcPr>
            <w:tcW w:w="954" w:type="pct"/>
            <w:shd w:val="clear" w:color="auto" w:fill="auto"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53" w:author="Ashwin" w:date="2016-01-12T16:58:00Z"/>
                <w:rFonts w:ascii="Arial" w:eastAsia="Times New Roman" w:hAnsi="Arial" w:cs="Arial"/>
                <w:color w:val="000000"/>
                <w:sz w:val="16"/>
                <w:szCs w:val="16"/>
                <w:lang w:val="en-IN" w:eastAsia="en-IN" w:bidi="hi-IN"/>
                <w:rPrChange w:id="1254" w:author="Ashwin" w:date="2016-01-12T16:58:00Z">
                  <w:rPr>
                    <w:ins w:id="1255" w:author="Ashwin" w:date="2016-01-12T16:58:00Z"/>
                    <w:rFonts w:ascii="Arial" w:eastAsia="Times New Roman" w:hAnsi="Arial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56" w:author="Ashwin" w:date="2016-01-12T16:58:00Z">
              <w:r w:rsidRPr="008437E9">
                <w:rPr>
                  <w:rFonts w:ascii="Arial" w:eastAsia="Times New Roman" w:hAnsi="Arial" w:cs="Arial"/>
                  <w:color w:val="000000"/>
                  <w:sz w:val="16"/>
                  <w:szCs w:val="16"/>
                  <w:lang w:val="en-IN" w:eastAsia="en-IN" w:bidi="hi-IN"/>
                  <w:rPrChange w:id="1257" w:author="Ashwin" w:date="2016-01-12T16:58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Open Forest</w:t>
              </w:r>
            </w:ins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58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59" w:author="Ashwin" w:date="2016-01-12T16:58:00Z">
                  <w:rPr>
                    <w:ins w:id="1260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61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62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63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64" w:author="Ashwin" w:date="2016-01-12T16:58:00Z">
                  <w:rPr>
                    <w:ins w:id="1265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66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67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68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69" w:author="Ashwin" w:date="2016-01-12T16:58:00Z">
                  <w:rPr>
                    <w:ins w:id="1270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71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72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76.79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73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74" w:author="Ashwin" w:date="2016-01-12T16:58:00Z">
                  <w:rPr>
                    <w:ins w:id="1275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76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77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5.21</w:t>
              </w:r>
            </w:ins>
          </w:p>
        </w:tc>
        <w:tc>
          <w:tcPr>
            <w:tcW w:w="485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78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79" w:author="Ashwin" w:date="2016-01-12T16:58:00Z">
                  <w:rPr>
                    <w:ins w:id="1280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81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82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3.81</w:t>
              </w:r>
            </w:ins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83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84" w:author="Ashwin" w:date="2016-01-12T16:58:00Z">
                  <w:rPr>
                    <w:ins w:id="1285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86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87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605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88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289" w:author="Ashwin" w:date="2016-01-12T16:58:00Z">
                  <w:rPr>
                    <w:ins w:id="1290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91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292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85.81</w:t>
              </w:r>
            </w:ins>
          </w:p>
        </w:tc>
      </w:tr>
      <w:tr w:rsidR="00154B4D" w:rsidRPr="00154B4D" w:rsidTr="00154B4D">
        <w:trPr>
          <w:trHeight w:val="342"/>
          <w:ins w:id="1293" w:author="Ashwin" w:date="2016-01-12T16:58:00Z"/>
        </w:trPr>
        <w:tc>
          <w:tcPr>
            <w:tcW w:w="954" w:type="pct"/>
            <w:shd w:val="clear" w:color="auto" w:fill="auto"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94" w:author="Ashwin" w:date="2016-01-12T16:58:00Z"/>
                <w:rFonts w:ascii="Arial" w:eastAsia="Times New Roman" w:hAnsi="Arial" w:cs="Arial"/>
                <w:color w:val="000000"/>
                <w:sz w:val="16"/>
                <w:szCs w:val="16"/>
                <w:lang w:val="en-IN" w:eastAsia="en-IN" w:bidi="hi-IN"/>
                <w:rPrChange w:id="1295" w:author="Ashwin" w:date="2016-01-12T16:58:00Z">
                  <w:rPr>
                    <w:ins w:id="1296" w:author="Ashwin" w:date="2016-01-12T16:58:00Z"/>
                    <w:rFonts w:ascii="Arial" w:eastAsia="Times New Roman" w:hAnsi="Arial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297" w:author="Ashwin" w:date="2016-01-12T16:58:00Z">
              <w:r w:rsidRPr="008437E9">
                <w:rPr>
                  <w:rFonts w:ascii="Arial" w:eastAsia="Times New Roman" w:hAnsi="Arial" w:cs="Arial"/>
                  <w:color w:val="000000"/>
                  <w:sz w:val="16"/>
                  <w:szCs w:val="16"/>
                  <w:lang w:val="en-IN" w:eastAsia="en-IN" w:bidi="hi-IN"/>
                  <w:rPrChange w:id="1298" w:author="Ashwin" w:date="2016-01-12T16:58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Scrub</w:t>
              </w:r>
            </w:ins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299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00" w:author="Ashwin" w:date="2016-01-12T16:58:00Z">
                  <w:rPr>
                    <w:ins w:id="1301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02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03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04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05" w:author="Ashwin" w:date="2016-01-12T16:58:00Z">
                  <w:rPr>
                    <w:ins w:id="1306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07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08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09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10" w:author="Ashwin" w:date="2016-01-12T16:58:00Z">
                  <w:rPr>
                    <w:ins w:id="1311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12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13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5.34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14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15" w:author="Ashwin" w:date="2016-01-12T16:58:00Z">
                  <w:rPr>
                    <w:ins w:id="1316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17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18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125.95</w:t>
              </w:r>
            </w:ins>
          </w:p>
        </w:tc>
        <w:tc>
          <w:tcPr>
            <w:tcW w:w="485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19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20" w:author="Ashwin" w:date="2016-01-12T16:58:00Z">
                  <w:rPr>
                    <w:ins w:id="1321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22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23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2.32</w:t>
              </w:r>
            </w:ins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24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25" w:author="Ashwin" w:date="2016-01-12T16:58:00Z">
                  <w:rPr>
                    <w:ins w:id="1326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27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28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605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29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30" w:author="Ashwin" w:date="2016-01-12T16:58:00Z">
                  <w:rPr>
                    <w:ins w:id="1331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32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33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133.61</w:t>
              </w:r>
            </w:ins>
          </w:p>
        </w:tc>
      </w:tr>
      <w:tr w:rsidR="00154B4D" w:rsidRPr="00154B4D" w:rsidTr="00154B4D">
        <w:trPr>
          <w:trHeight w:val="342"/>
          <w:ins w:id="1334" w:author="Ashwin" w:date="2016-01-12T16:58:00Z"/>
        </w:trPr>
        <w:tc>
          <w:tcPr>
            <w:tcW w:w="954" w:type="pct"/>
            <w:shd w:val="clear" w:color="auto" w:fill="auto"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35" w:author="Ashwin" w:date="2016-01-12T16:58:00Z"/>
                <w:rFonts w:ascii="Arial" w:eastAsia="Times New Roman" w:hAnsi="Arial" w:cs="Arial"/>
                <w:color w:val="000000"/>
                <w:sz w:val="16"/>
                <w:szCs w:val="16"/>
                <w:lang w:val="en-IN" w:eastAsia="en-IN" w:bidi="hi-IN"/>
                <w:rPrChange w:id="1336" w:author="Ashwin" w:date="2016-01-12T16:58:00Z">
                  <w:rPr>
                    <w:ins w:id="1337" w:author="Ashwin" w:date="2016-01-12T16:58:00Z"/>
                    <w:rFonts w:ascii="Arial" w:eastAsia="Times New Roman" w:hAnsi="Arial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38" w:author="Ashwin" w:date="2016-01-12T16:58:00Z">
              <w:r w:rsidRPr="008437E9">
                <w:rPr>
                  <w:rFonts w:ascii="Arial" w:eastAsia="Times New Roman" w:hAnsi="Arial" w:cs="Arial"/>
                  <w:color w:val="000000"/>
                  <w:sz w:val="16"/>
                  <w:szCs w:val="16"/>
                  <w:lang w:val="en-IN" w:eastAsia="en-IN" w:bidi="hi-IN"/>
                  <w:rPrChange w:id="1339" w:author="Ashwin" w:date="2016-01-12T16:58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Non-Forest</w:t>
              </w:r>
            </w:ins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40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41" w:author="Ashwin" w:date="2016-01-12T16:58:00Z">
                  <w:rPr>
                    <w:ins w:id="1342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43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44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45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46" w:author="Ashwin" w:date="2016-01-12T16:58:00Z">
                  <w:rPr>
                    <w:ins w:id="1347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48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49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50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51" w:author="Ashwin" w:date="2016-01-12T16:58:00Z">
                  <w:rPr>
                    <w:ins w:id="1352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53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54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1.84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55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56" w:author="Ashwin" w:date="2016-01-12T16:58:00Z">
                  <w:rPr>
                    <w:ins w:id="1357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58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59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3.08</w:t>
              </w:r>
            </w:ins>
          </w:p>
        </w:tc>
        <w:tc>
          <w:tcPr>
            <w:tcW w:w="485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60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61" w:author="Ashwin" w:date="2016-01-12T16:58:00Z">
                  <w:rPr>
                    <w:ins w:id="1362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63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64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52.88</w:t>
              </w:r>
            </w:ins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65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66" w:author="Ashwin" w:date="2016-01-12T16:58:00Z">
                  <w:rPr>
                    <w:ins w:id="1367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68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69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605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70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71" w:author="Ashwin" w:date="2016-01-12T16:58:00Z">
                  <w:rPr>
                    <w:ins w:id="1372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73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74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57.80</w:t>
              </w:r>
            </w:ins>
          </w:p>
        </w:tc>
      </w:tr>
      <w:tr w:rsidR="00154B4D" w:rsidRPr="00154B4D" w:rsidTr="00154B4D">
        <w:trPr>
          <w:trHeight w:val="342"/>
          <w:ins w:id="1375" w:author="Ashwin" w:date="2016-01-12T16:58:00Z"/>
        </w:trPr>
        <w:tc>
          <w:tcPr>
            <w:tcW w:w="954" w:type="pct"/>
            <w:shd w:val="clear" w:color="auto" w:fill="auto"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76" w:author="Ashwin" w:date="2016-01-12T16:58:00Z"/>
                <w:rFonts w:ascii="Arial" w:eastAsia="Times New Roman" w:hAnsi="Arial" w:cs="Arial"/>
                <w:color w:val="000000"/>
                <w:sz w:val="16"/>
                <w:szCs w:val="16"/>
                <w:lang w:val="en-IN" w:eastAsia="en-IN" w:bidi="hi-IN"/>
                <w:rPrChange w:id="1377" w:author="Ashwin" w:date="2016-01-12T16:58:00Z">
                  <w:rPr>
                    <w:ins w:id="1378" w:author="Ashwin" w:date="2016-01-12T16:58:00Z"/>
                    <w:rFonts w:ascii="Arial" w:eastAsia="Times New Roman" w:hAnsi="Arial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79" w:author="Ashwin" w:date="2016-01-12T16:58:00Z">
              <w:r w:rsidRPr="008437E9">
                <w:rPr>
                  <w:rFonts w:ascii="Arial" w:eastAsia="Times New Roman" w:hAnsi="Arial" w:cs="Arial"/>
                  <w:color w:val="000000"/>
                  <w:sz w:val="16"/>
                  <w:szCs w:val="16"/>
                  <w:lang w:val="en-IN" w:eastAsia="en-IN" w:bidi="hi-IN"/>
                  <w:rPrChange w:id="1380" w:author="Ashwin" w:date="2016-01-12T16:58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Water</w:t>
              </w:r>
            </w:ins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81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82" w:author="Ashwin" w:date="2016-01-12T16:58:00Z">
                  <w:rPr>
                    <w:ins w:id="1383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84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85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86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87" w:author="Ashwin" w:date="2016-01-12T16:58:00Z">
                  <w:rPr>
                    <w:ins w:id="1388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89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90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91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92" w:author="Ashwin" w:date="2016-01-12T16:58:00Z">
                  <w:rPr>
                    <w:ins w:id="1393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94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395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396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397" w:author="Ashwin" w:date="2016-01-12T16:58:00Z">
                  <w:rPr>
                    <w:ins w:id="1398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399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400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485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401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402" w:author="Ashwin" w:date="2016-01-12T16:58:00Z">
                  <w:rPr>
                    <w:ins w:id="1403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04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405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406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407" w:author="Ashwin" w:date="2016-01-12T16:58:00Z">
                  <w:rPr>
                    <w:ins w:id="1408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09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410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0.88</w:t>
              </w:r>
            </w:ins>
          </w:p>
        </w:tc>
        <w:tc>
          <w:tcPr>
            <w:tcW w:w="605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411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412" w:author="Ashwin" w:date="2016-01-12T16:58:00Z">
                  <w:rPr>
                    <w:ins w:id="1413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14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415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0.88</w:t>
              </w:r>
            </w:ins>
          </w:p>
        </w:tc>
      </w:tr>
      <w:tr w:rsidR="00154B4D" w:rsidRPr="00154B4D" w:rsidTr="00154B4D">
        <w:trPr>
          <w:trHeight w:val="342"/>
          <w:ins w:id="1416" w:author="Ashwin" w:date="2016-01-12T16:58:00Z"/>
        </w:trPr>
        <w:tc>
          <w:tcPr>
            <w:tcW w:w="954" w:type="pct"/>
            <w:shd w:val="clear" w:color="auto" w:fill="auto"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417" w:author="Ashwin" w:date="2016-01-12T16:58:00Z"/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en-IN" w:eastAsia="en-IN" w:bidi="hi-IN"/>
                <w:rPrChange w:id="1418" w:author="Ashwin" w:date="2016-01-12T16:58:00Z">
                  <w:rPr>
                    <w:ins w:id="1419" w:author="Ashwin" w:date="2016-01-12T16:58:00Z"/>
                    <w:rFonts w:ascii="Verdana" w:eastAsia="Times New Roman" w:hAnsi="Verdana" w:cs="Arial"/>
                    <w:b/>
                    <w:bCs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20" w:author="Ashwin" w:date="2016-01-12T16:58:00Z">
              <w:r w:rsidRPr="008437E9">
                <w:rPr>
                  <w:rFonts w:ascii="Verdana" w:eastAsia="Times New Roman" w:hAnsi="Verdana" w:cs="Arial"/>
                  <w:b/>
                  <w:bCs/>
                  <w:color w:val="000000"/>
                  <w:sz w:val="16"/>
                  <w:szCs w:val="16"/>
                  <w:lang w:val="en-IN" w:eastAsia="en-IN" w:bidi="hi-IN"/>
                  <w:rPrChange w:id="1421" w:author="Ashwin" w:date="2016-01-12T16:58:00Z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Total of 2013</w:t>
              </w:r>
            </w:ins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:rsidR="00154B4D" w:rsidRPr="00B83535" w:rsidRDefault="008437E9" w:rsidP="00154B4D">
            <w:pPr>
              <w:spacing w:after="0" w:line="240" w:lineRule="auto"/>
              <w:rPr>
                <w:ins w:id="1422" w:author="Ashwin" w:date="2016-01-12T16:58:00Z"/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en-IN" w:eastAsia="en-IN" w:bidi="hi-IN"/>
                <w:rPrChange w:id="1423" w:author="FRO-GIS" w:date="2017-08-22T12:39:00Z">
                  <w:rPr>
                    <w:ins w:id="1424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25" w:author="Ashwin" w:date="2016-01-12T16:58:00Z">
              <w:r w:rsidRPr="008437E9">
                <w:rPr>
                  <w:rFonts w:ascii="Verdana" w:eastAsia="Times New Roman" w:hAnsi="Verdana" w:cs="Arial"/>
                  <w:b/>
                  <w:bCs/>
                  <w:color w:val="000000"/>
                  <w:sz w:val="16"/>
                  <w:szCs w:val="16"/>
                  <w:lang w:val="en-IN" w:eastAsia="en-IN" w:bidi="hi-IN"/>
                  <w:rPrChange w:id="1426" w:author="FRO-GIS" w:date="2017-08-22T12:39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91.91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B83535" w:rsidRDefault="008437E9" w:rsidP="00154B4D">
            <w:pPr>
              <w:spacing w:after="0" w:line="240" w:lineRule="auto"/>
              <w:rPr>
                <w:ins w:id="1427" w:author="Ashwin" w:date="2016-01-12T16:58:00Z"/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en-IN" w:eastAsia="en-IN" w:bidi="hi-IN"/>
                <w:rPrChange w:id="1428" w:author="FRO-GIS" w:date="2017-08-22T12:39:00Z">
                  <w:rPr>
                    <w:ins w:id="1429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30" w:author="Ashwin" w:date="2016-01-12T16:58:00Z">
              <w:r w:rsidRPr="008437E9">
                <w:rPr>
                  <w:rFonts w:ascii="Verdana" w:eastAsia="Times New Roman" w:hAnsi="Verdana" w:cs="Arial"/>
                  <w:b/>
                  <w:bCs/>
                  <w:color w:val="000000"/>
                  <w:sz w:val="16"/>
                  <w:szCs w:val="16"/>
                  <w:lang w:val="en-IN" w:eastAsia="en-IN" w:bidi="hi-IN"/>
                  <w:rPrChange w:id="1431" w:author="FRO-GIS" w:date="2017-08-22T12:39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877.60</w:t>
              </w:r>
            </w:ins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154B4D" w:rsidRPr="00B83535" w:rsidRDefault="008437E9" w:rsidP="00154B4D">
            <w:pPr>
              <w:spacing w:after="0" w:line="240" w:lineRule="auto"/>
              <w:rPr>
                <w:ins w:id="1432" w:author="Ashwin" w:date="2016-01-12T16:58:00Z"/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en-IN" w:eastAsia="en-IN" w:bidi="hi-IN"/>
                <w:rPrChange w:id="1433" w:author="FRO-GIS" w:date="2017-08-22T12:39:00Z">
                  <w:rPr>
                    <w:ins w:id="1434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35" w:author="Ashwin" w:date="2016-01-12T16:58:00Z">
              <w:r w:rsidRPr="008437E9">
                <w:rPr>
                  <w:rFonts w:ascii="Verdana" w:eastAsia="Times New Roman" w:hAnsi="Verdana" w:cs="Arial"/>
                  <w:b/>
                  <w:bCs/>
                  <w:color w:val="000000"/>
                  <w:sz w:val="16"/>
                  <w:szCs w:val="16"/>
                  <w:lang w:val="en-IN" w:eastAsia="en-IN" w:bidi="hi-IN"/>
                  <w:rPrChange w:id="1436" w:author="FRO-GIS" w:date="2017-08-22T12:39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83.97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B83535" w:rsidRDefault="008437E9" w:rsidP="00154B4D">
            <w:pPr>
              <w:spacing w:after="0" w:line="240" w:lineRule="auto"/>
              <w:rPr>
                <w:ins w:id="1437" w:author="Ashwin" w:date="2016-01-12T16:58:00Z"/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en-IN" w:eastAsia="en-IN" w:bidi="hi-IN"/>
                <w:rPrChange w:id="1438" w:author="FRO-GIS" w:date="2017-08-22T12:39:00Z">
                  <w:rPr>
                    <w:ins w:id="1439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40" w:author="Ashwin" w:date="2016-01-12T16:58:00Z">
              <w:r w:rsidRPr="008437E9">
                <w:rPr>
                  <w:rFonts w:ascii="Verdana" w:eastAsia="Times New Roman" w:hAnsi="Verdana" w:cs="Arial"/>
                  <w:b/>
                  <w:bCs/>
                  <w:color w:val="000000"/>
                  <w:sz w:val="16"/>
                  <w:szCs w:val="16"/>
                  <w:lang w:val="en-IN" w:eastAsia="en-IN" w:bidi="hi-IN"/>
                  <w:rPrChange w:id="1441" w:author="FRO-GIS" w:date="2017-08-22T12:39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134.24</w:t>
              </w:r>
            </w:ins>
          </w:p>
        </w:tc>
        <w:tc>
          <w:tcPr>
            <w:tcW w:w="485" w:type="pct"/>
            <w:shd w:val="clear" w:color="auto" w:fill="auto"/>
            <w:noWrap/>
            <w:vAlign w:val="center"/>
            <w:hideMark/>
          </w:tcPr>
          <w:p w:rsidR="00154B4D" w:rsidRPr="00B83535" w:rsidRDefault="008437E9" w:rsidP="00154B4D">
            <w:pPr>
              <w:spacing w:after="0" w:line="240" w:lineRule="auto"/>
              <w:rPr>
                <w:ins w:id="1442" w:author="Ashwin" w:date="2016-01-12T16:58:00Z"/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en-IN" w:eastAsia="en-IN" w:bidi="hi-IN"/>
                <w:rPrChange w:id="1443" w:author="FRO-GIS" w:date="2017-08-22T12:39:00Z">
                  <w:rPr>
                    <w:ins w:id="1444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45" w:author="Ashwin" w:date="2016-01-12T16:58:00Z">
              <w:r w:rsidRPr="008437E9">
                <w:rPr>
                  <w:rFonts w:ascii="Verdana" w:eastAsia="Times New Roman" w:hAnsi="Verdana" w:cs="Arial"/>
                  <w:b/>
                  <w:bCs/>
                  <w:color w:val="000000"/>
                  <w:sz w:val="16"/>
                  <w:szCs w:val="16"/>
                  <w:lang w:val="en-IN" w:eastAsia="en-IN" w:bidi="hi-IN"/>
                  <w:rPrChange w:id="1446" w:author="FRO-GIS" w:date="2017-08-22T12:39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59.01</w:t>
              </w:r>
            </w:ins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154B4D" w:rsidRPr="00B83535" w:rsidRDefault="008437E9" w:rsidP="00154B4D">
            <w:pPr>
              <w:spacing w:after="0" w:line="240" w:lineRule="auto"/>
              <w:rPr>
                <w:ins w:id="1447" w:author="Ashwin" w:date="2016-01-12T16:58:00Z"/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en-IN" w:eastAsia="en-IN" w:bidi="hi-IN"/>
                <w:rPrChange w:id="1448" w:author="FRO-GIS" w:date="2017-08-22T12:39:00Z">
                  <w:rPr>
                    <w:ins w:id="1449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50" w:author="Ashwin" w:date="2016-01-12T16:58:00Z">
              <w:r w:rsidRPr="008437E9">
                <w:rPr>
                  <w:rFonts w:ascii="Verdana" w:eastAsia="Times New Roman" w:hAnsi="Verdana" w:cs="Arial"/>
                  <w:b/>
                  <w:bCs/>
                  <w:color w:val="000000"/>
                  <w:sz w:val="16"/>
                  <w:szCs w:val="16"/>
                  <w:lang w:val="en-IN" w:eastAsia="en-IN" w:bidi="hi-IN"/>
                  <w:rPrChange w:id="1451" w:author="FRO-GIS" w:date="2017-08-22T12:39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0.88</w:t>
              </w:r>
            </w:ins>
          </w:p>
        </w:tc>
        <w:tc>
          <w:tcPr>
            <w:tcW w:w="605" w:type="pct"/>
            <w:shd w:val="clear" w:color="auto" w:fill="auto"/>
            <w:noWrap/>
            <w:vAlign w:val="center"/>
            <w:hideMark/>
          </w:tcPr>
          <w:p w:rsidR="00154B4D" w:rsidRPr="002500A7" w:rsidRDefault="008437E9" w:rsidP="00154B4D">
            <w:pPr>
              <w:spacing w:after="0" w:line="240" w:lineRule="auto"/>
              <w:rPr>
                <w:ins w:id="1452" w:author="Ashwin" w:date="2016-01-12T16:58:00Z"/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en-IN" w:eastAsia="en-IN" w:bidi="hi-IN"/>
                <w:rPrChange w:id="1453" w:author="Ashwin" w:date="2016-01-22T14:09:00Z">
                  <w:rPr>
                    <w:ins w:id="1454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55" w:author="Ashwin" w:date="2016-01-12T16:58:00Z">
              <w:r w:rsidRPr="008437E9">
                <w:rPr>
                  <w:rFonts w:ascii="Verdana" w:eastAsia="Times New Roman" w:hAnsi="Verdana" w:cs="Arial"/>
                  <w:b/>
                  <w:bCs/>
                  <w:color w:val="000000"/>
                  <w:sz w:val="16"/>
                  <w:szCs w:val="16"/>
                  <w:lang w:val="en-IN" w:eastAsia="en-IN" w:bidi="hi-IN"/>
                  <w:rPrChange w:id="1456" w:author="Ashwin" w:date="2016-01-22T14:09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1247.61</w:t>
              </w:r>
            </w:ins>
          </w:p>
        </w:tc>
      </w:tr>
      <w:tr w:rsidR="00154B4D" w:rsidRPr="00154B4D" w:rsidTr="00154B4D">
        <w:trPr>
          <w:trHeight w:val="342"/>
          <w:ins w:id="1457" w:author="Ashwin" w:date="2016-01-12T16:58:00Z"/>
        </w:trPr>
        <w:tc>
          <w:tcPr>
            <w:tcW w:w="954" w:type="pct"/>
            <w:shd w:val="clear" w:color="auto" w:fill="auto"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458" w:author="Ashwin" w:date="2016-01-12T16:58:00Z"/>
                <w:rFonts w:ascii="Arial" w:eastAsia="Times New Roman" w:hAnsi="Arial" w:cs="Arial"/>
                <w:color w:val="000000"/>
                <w:sz w:val="16"/>
                <w:szCs w:val="16"/>
                <w:lang w:val="en-IN" w:eastAsia="en-IN" w:bidi="hi-IN"/>
                <w:rPrChange w:id="1459" w:author="Ashwin" w:date="2016-01-12T16:58:00Z">
                  <w:rPr>
                    <w:ins w:id="1460" w:author="Ashwin" w:date="2016-01-12T16:58:00Z"/>
                    <w:rFonts w:ascii="Arial" w:eastAsia="Times New Roman" w:hAnsi="Arial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61" w:author="Ashwin" w:date="2016-01-12T16:58:00Z">
              <w:r w:rsidRPr="008437E9">
                <w:rPr>
                  <w:rFonts w:ascii="Arial" w:eastAsia="Times New Roman" w:hAnsi="Arial" w:cs="Arial"/>
                  <w:color w:val="000000"/>
                  <w:sz w:val="16"/>
                  <w:szCs w:val="16"/>
                  <w:lang w:val="en-IN" w:eastAsia="en-IN" w:bidi="hi-IN"/>
                  <w:rPrChange w:id="1462" w:author="Ashwin" w:date="2016-01-12T16:58:00Z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Net Change</w:t>
              </w:r>
            </w:ins>
          </w:p>
        </w:tc>
        <w:tc>
          <w:tcPr>
            <w:tcW w:w="649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463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464" w:author="Ashwin" w:date="2016-01-12T16:58:00Z">
                  <w:rPr>
                    <w:ins w:id="1465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66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467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468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469" w:author="Ashwin" w:date="2016-01-12T16:58:00Z">
                  <w:rPr>
                    <w:ins w:id="1470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71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472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619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473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474" w:author="Ashwin" w:date="2016-01-12T16:58:00Z">
                  <w:rPr>
                    <w:ins w:id="1475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76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477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-1.84</w:t>
              </w:r>
            </w:ins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478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479" w:author="Ashwin" w:date="2016-01-12T16:58:00Z">
                  <w:rPr>
                    <w:ins w:id="1480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81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482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0.63</w:t>
              </w:r>
            </w:ins>
          </w:p>
        </w:tc>
        <w:tc>
          <w:tcPr>
            <w:tcW w:w="485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483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484" w:author="Ashwin" w:date="2016-01-12T16:58:00Z">
                  <w:rPr>
                    <w:ins w:id="1485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86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487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1.21</w:t>
              </w:r>
            </w:ins>
          </w:p>
        </w:tc>
        <w:tc>
          <w:tcPr>
            <w:tcW w:w="594" w:type="pct"/>
            <w:shd w:val="clear" w:color="auto" w:fill="auto"/>
            <w:noWrap/>
            <w:vAlign w:val="center"/>
            <w:hideMark/>
          </w:tcPr>
          <w:p w:rsidR="00154B4D" w:rsidRPr="00154B4D" w:rsidRDefault="008437E9" w:rsidP="00154B4D">
            <w:pPr>
              <w:spacing w:after="0" w:line="240" w:lineRule="auto"/>
              <w:rPr>
                <w:ins w:id="1488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489" w:author="Ashwin" w:date="2016-01-12T16:58:00Z">
                  <w:rPr>
                    <w:ins w:id="1490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  <w:ins w:id="1491" w:author="Ashwin" w:date="2016-01-12T16:58:00Z">
              <w:r w:rsidRPr="008437E9">
                <w:rPr>
                  <w:rFonts w:ascii="Verdana" w:eastAsia="Times New Roman" w:hAnsi="Verdana" w:cs="Arial"/>
                  <w:color w:val="000000"/>
                  <w:sz w:val="16"/>
                  <w:szCs w:val="16"/>
                  <w:lang w:val="en-IN" w:eastAsia="en-IN" w:bidi="hi-IN"/>
                  <w:rPrChange w:id="1492" w:author="Ashwin" w:date="2016-01-12T16:58:00Z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val="en-IN" w:eastAsia="en-IN" w:bidi="hi-IN"/>
                    </w:rPr>
                  </w:rPrChange>
                </w:rPr>
                <w:t>0.00</w:t>
              </w:r>
            </w:ins>
          </w:p>
        </w:tc>
        <w:tc>
          <w:tcPr>
            <w:tcW w:w="605" w:type="pct"/>
            <w:shd w:val="clear" w:color="auto" w:fill="auto"/>
            <w:noWrap/>
            <w:vAlign w:val="center"/>
            <w:hideMark/>
          </w:tcPr>
          <w:p w:rsidR="00154B4D" w:rsidRPr="00154B4D" w:rsidRDefault="00154B4D" w:rsidP="00154B4D">
            <w:pPr>
              <w:spacing w:after="0" w:line="240" w:lineRule="auto"/>
              <w:rPr>
                <w:ins w:id="1493" w:author="Ashwin" w:date="2016-01-12T16:58:00Z"/>
                <w:rFonts w:ascii="Verdana" w:eastAsia="Times New Roman" w:hAnsi="Verdana" w:cs="Arial"/>
                <w:color w:val="000000"/>
                <w:sz w:val="16"/>
                <w:szCs w:val="16"/>
                <w:lang w:val="en-IN" w:eastAsia="en-IN" w:bidi="hi-IN"/>
                <w:rPrChange w:id="1494" w:author="Ashwin" w:date="2016-01-12T16:58:00Z">
                  <w:rPr>
                    <w:ins w:id="1495" w:author="Ashwin" w:date="2016-01-12T16:58:00Z"/>
                    <w:rFonts w:ascii="Verdana" w:eastAsia="Times New Roman" w:hAnsi="Verdana" w:cs="Arial"/>
                    <w:color w:val="000000"/>
                    <w:sz w:val="18"/>
                    <w:szCs w:val="18"/>
                    <w:lang w:val="en-IN" w:eastAsia="en-IN" w:bidi="hi-IN"/>
                  </w:rPr>
                </w:rPrChange>
              </w:rPr>
            </w:pPr>
          </w:p>
        </w:tc>
      </w:tr>
    </w:tbl>
    <w:p w:rsidR="0094451D" w:rsidDel="00010A09" w:rsidRDefault="0094451D" w:rsidP="00A5539C">
      <w:pPr>
        <w:rPr>
          <w:del w:id="1496" w:author="FRO-GIS" w:date="2017-08-22T12:36:00Z"/>
          <w:rFonts w:ascii="Verdana" w:eastAsia="Times New Roman" w:hAnsi="Verdana" w:cs="Arial"/>
          <w:bCs/>
          <w:noProof/>
          <w:sz w:val="20"/>
          <w:szCs w:val="20"/>
        </w:rPr>
      </w:pPr>
    </w:p>
    <w:p w:rsidR="00010A09" w:rsidRDefault="00010A09" w:rsidP="00D05C75">
      <w:pPr>
        <w:spacing w:before="120" w:after="120" w:line="240" w:lineRule="auto"/>
        <w:ind w:left="675"/>
        <w:rPr>
          <w:ins w:id="1497" w:author="GIS-99" w:date="2017-08-22T14:48:00Z"/>
          <w:rFonts w:ascii="Verdana" w:eastAsia="Times New Roman" w:hAnsi="Verdana" w:cs="Arial"/>
          <w:bCs/>
          <w:noProof/>
          <w:sz w:val="20"/>
          <w:szCs w:val="20"/>
        </w:rPr>
      </w:pPr>
    </w:p>
    <w:p w:rsidR="0094451D" w:rsidDel="00EF6606" w:rsidRDefault="0094451D" w:rsidP="00E83E98">
      <w:pPr>
        <w:rPr>
          <w:del w:id="1498" w:author="Ashwin" w:date="2016-01-11T15:08:00Z"/>
          <w:rFonts w:ascii="Verdana" w:hAnsi="Verdana" w:cs="Arial"/>
          <w:b/>
          <w:color w:val="000000"/>
          <w:sz w:val="20"/>
          <w:szCs w:val="20"/>
        </w:rPr>
      </w:pPr>
    </w:p>
    <w:p w:rsidR="00EF6606" w:rsidRDefault="00EF6606" w:rsidP="00A5539C">
      <w:pPr>
        <w:rPr>
          <w:ins w:id="1499" w:author="Ashwin" w:date="2016-01-12T16:37:00Z"/>
          <w:rFonts w:ascii="Verdana" w:hAnsi="Verdana" w:cs="Arial"/>
          <w:b/>
          <w:color w:val="000000"/>
          <w:sz w:val="20"/>
          <w:szCs w:val="20"/>
        </w:rPr>
      </w:pPr>
    </w:p>
    <w:p w:rsidR="00E83E98" w:rsidRDefault="00E83E98" w:rsidP="00E83E98">
      <w:pPr>
        <w:rPr>
          <w:ins w:id="1500" w:author="Ashwin" w:date="2016-01-11T17:29:00Z"/>
          <w:rFonts w:ascii="Verdana" w:hAnsi="Verdana" w:cs="Arial"/>
          <w:b/>
          <w:color w:val="000000"/>
          <w:sz w:val="20"/>
          <w:szCs w:val="20"/>
        </w:rPr>
      </w:pPr>
      <w:ins w:id="1501" w:author="Ashwin" w:date="2016-01-11T17:29:00Z">
        <w:r w:rsidRPr="00F706DD">
          <w:rPr>
            <w:rFonts w:ascii="Verdana" w:hAnsi="Verdana" w:cs="Arial"/>
            <w:b/>
            <w:color w:val="000000"/>
            <w:sz w:val="20"/>
            <w:szCs w:val="20"/>
          </w:rPr>
          <w:lastRenderedPageBreak/>
          <w:t xml:space="preserve">Table </w:t>
        </w:r>
        <w:r>
          <w:rPr>
            <w:rFonts w:ascii="Verdana" w:hAnsi="Verdana" w:cs="Arial"/>
            <w:b/>
            <w:color w:val="000000"/>
            <w:sz w:val="20"/>
            <w:szCs w:val="20"/>
          </w:rPr>
          <w:t>4.1</w:t>
        </w:r>
        <w:r w:rsidRPr="00F706DD">
          <w:rPr>
            <w:rFonts w:ascii="Verdana" w:hAnsi="Verdana" w:cs="Arial"/>
            <w:b/>
            <w:color w:val="000000"/>
            <w:sz w:val="20"/>
            <w:szCs w:val="20"/>
          </w:rPr>
          <w:t>.</w:t>
        </w:r>
        <w:r>
          <w:rPr>
            <w:rFonts w:ascii="Verdana" w:hAnsi="Verdana" w:cs="Arial"/>
            <w:b/>
            <w:color w:val="000000"/>
            <w:sz w:val="20"/>
            <w:szCs w:val="20"/>
          </w:rPr>
          <w:t>3</w:t>
        </w:r>
        <w:r w:rsidRPr="00F706DD">
          <w:rPr>
            <w:rFonts w:ascii="Verdana" w:hAnsi="Verdana" w:cs="Arial"/>
            <w:b/>
            <w:color w:val="000000"/>
            <w:sz w:val="20"/>
            <w:szCs w:val="20"/>
          </w:rPr>
          <w:t xml:space="preserve">: </w:t>
        </w:r>
        <w:r>
          <w:rPr>
            <w:rFonts w:ascii="Verdana" w:hAnsi="Verdana" w:cs="Arial"/>
            <w:b/>
            <w:color w:val="000000"/>
            <w:sz w:val="20"/>
            <w:szCs w:val="20"/>
          </w:rPr>
          <w:t xml:space="preserve">   </w:t>
        </w:r>
        <w:r>
          <w:rPr>
            <w:rFonts w:ascii="Verdana" w:eastAsia="Times New Roman" w:hAnsi="Verdana" w:cs="Arial"/>
            <w:b/>
            <w:bCs/>
            <w:noProof/>
            <w:sz w:val="18"/>
            <w:szCs w:val="18"/>
          </w:rPr>
          <w:t>List of Beats showing  Forest Cover with changes</w:t>
        </w:r>
      </w:ins>
      <w:ins w:id="1502" w:author="FRO-GIS" w:date="2017-08-22T12:34:00Z">
        <w:r w:rsidR="00D2785E">
          <w:rPr>
            <w:rFonts w:ascii="Verdana" w:eastAsia="Times New Roman" w:hAnsi="Verdana" w:cs="Arial"/>
            <w:b/>
            <w:bCs/>
            <w:noProof/>
            <w:sz w:val="18"/>
            <w:szCs w:val="18"/>
          </w:rPr>
          <w:t xml:space="preserve">                         </w:t>
        </w:r>
        <w:r w:rsidR="00D2785E" w:rsidRPr="005A2B5F">
          <w:rPr>
            <w:rFonts w:ascii="匠牥晩††††††††††" w:eastAsia="匠牥晩††††††††††" w:hAnsi="Times New Roman"/>
            <w:b/>
            <w:bCs/>
            <w:color w:val="000000"/>
            <w:sz w:val="16"/>
            <w:szCs w:val="16"/>
            <w:lang w:val="en-IN" w:eastAsia="en-IN" w:bidi="hi-IN"/>
          </w:rPr>
          <w:t>(Area in Ha)</w:t>
        </w:r>
      </w:ins>
    </w:p>
    <w:tbl>
      <w:tblPr>
        <w:tblW w:w="11363" w:type="dxa"/>
        <w:tblInd w:w="-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  <w:tblPrChange w:id="1503" w:author="GIS-99" w:date="2017-08-22T14:41:00Z">
          <w:tblPr>
            <w:tblW w:w="11363" w:type="dxa"/>
            <w:tblInd w:w="-654" w:type="dxa"/>
            <w:tblLayout w:type="fixed"/>
            <w:tblLook w:val="04A0"/>
          </w:tblPr>
        </w:tblPrChange>
      </w:tblPr>
      <w:tblGrid>
        <w:gridCol w:w="1813"/>
        <w:gridCol w:w="1134"/>
        <w:gridCol w:w="1217"/>
        <w:gridCol w:w="1134"/>
        <w:gridCol w:w="1217"/>
        <w:gridCol w:w="995"/>
        <w:gridCol w:w="717"/>
        <w:gridCol w:w="1217"/>
        <w:gridCol w:w="1069"/>
        <w:gridCol w:w="850"/>
        <w:tblGridChange w:id="1504">
          <w:tblGrid>
            <w:gridCol w:w="1399"/>
            <w:gridCol w:w="414"/>
            <w:gridCol w:w="1134"/>
            <w:gridCol w:w="1217"/>
            <w:gridCol w:w="1134"/>
            <w:gridCol w:w="1217"/>
            <w:gridCol w:w="995"/>
            <w:gridCol w:w="717"/>
            <w:gridCol w:w="1217"/>
            <w:gridCol w:w="826"/>
            <w:gridCol w:w="243"/>
            <w:gridCol w:w="850"/>
            <w:gridCol w:w="248"/>
            <w:gridCol w:w="1745"/>
          </w:tblGrid>
        </w:tblGridChange>
      </w:tblGrid>
      <w:tr w:rsidR="00D9648C" w:rsidRPr="00D2785E" w:rsidTr="00A84307">
        <w:trPr>
          <w:trHeight w:val="660"/>
          <w:ins w:id="1505" w:author="FRO-GIS" w:date="2017-08-22T12:35:00Z"/>
          <w:trPrChange w:id="1506" w:author="GIS-99" w:date="2017-08-22T14:41:00Z">
            <w:trPr>
              <w:gridAfter w:val="0"/>
              <w:trHeight w:val="660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1507" w:author="GIS-99" w:date="2017-08-22T14:41:00Z">
              <w:tcPr>
                <w:tcW w:w="181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508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lang w:val="en-IN" w:eastAsia="en-IN" w:bidi="hi-IN"/>
              </w:rPr>
            </w:pPr>
            <w:ins w:id="1509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lang w:val="en-IN" w:eastAsia="en-IN" w:bidi="hi-IN"/>
                </w:rPr>
                <w:t>Beat</w:t>
              </w:r>
            </w:ins>
          </w:p>
        </w:tc>
        <w:tc>
          <w:tcPr>
            <w:tcW w:w="1134" w:type="dxa"/>
            <w:shd w:val="clear" w:color="auto" w:fill="auto"/>
            <w:noWrap/>
            <w:vAlign w:val="center"/>
            <w:hideMark/>
            <w:tcPrChange w:id="1510" w:author="GIS-99" w:date="2017-08-22T14:41:00Z">
              <w:tcPr>
                <w:tcW w:w="113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511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lang w:val="en-IN" w:eastAsia="en-IN" w:bidi="hi-IN"/>
              </w:rPr>
            </w:pPr>
            <w:ins w:id="1512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lang w:val="en-IN" w:eastAsia="en-IN" w:bidi="hi-IN"/>
                </w:rPr>
                <w:t>VDF</w:t>
              </w:r>
            </w:ins>
          </w:p>
        </w:tc>
        <w:tc>
          <w:tcPr>
            <w:tcW w:w="1217" w:type="dxa"/>
            <w:shd w:val="clear" w:color="auto" w:fill="auto"/>
            <w:noWrap/>
            <w:vAlign w:val="center"/>
            <w:hideMark/>
            <w:tcPrChange w:id="1513" w:author="GIS-99" w:date="2017-08-22T14:41:00Z">
              <w:tcPr>
                <w:tcW w:w="121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514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lang w:val="en-IN" w:eastAsia="en-IN" w:bidi="hi-IN"/>
              </w:rPr>
            </w:pPr>
            <w:ins w:id="1515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lang w:val="en-IN" w:eastAsia="en-IN" w:bidi="hi-IN"/>
                </w:rPr>
                <w:t>MDF</w:t>
              </w:r>
            </w:ins>
          </w:p>
        </w:tc>
        <w:tc>
          <w:tcPr>
            <w:tcW w:w="1134" w:type="dxa"/>
            <w:shd w:val="clear" w:color="auto" w:fill="auto"/>
            <w:noWrap/>
            <w:vAlign w:val="center"/>
            <w:hideMark/>
            <w:tcPrChange w:id="1516" w:author="GIS-99" w:date="2017-08-22T14:41:00Z">
              <w:tcPr>
                <w:tcW w:w="113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517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lang w:val="en-IN" w:eastAsia="en-IN" w:bidi="hi-IN"/>
              </w:rPr>
            </w:pPr>
            <w:ins w:id="1518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lang w:val="en-IN" w:eastAsia="en-IN" w:bidi="hi-IN"/>
                </w:rPr>
                <w:t>OF</w:t>
              </w:r>
            </w:ins>
          </w:p>
        </w:tc>
        <w:tc>
          <w:tcPr>
            <w:tcW w:w="1217" w:type="dxa"/>
            <w:shd w:val="clear" w:color="auto" w:fill="auto"/>
            <w:noWrap/>
            <w:vAlign w:val="center"/>
            <w:hideMark/>
            <w:tcPrChange w:id="1519" w:author="GIS-99" w:date="2017-08-22T14:41:00Z">
              <w:tcPr>
                <w:tcW w:w="121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520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lang w:val="en-IN" w:eastAsia="en-IN" w:bidi="hi-IN"/>
              </w:rPr>
            </w:pPr>
            <w:ins w:id="1521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lang w:val="en-IN" w:eastAsia="en-IN" w:bidi="hi-IN"/>
                </w:rPr>
                <w:t>SF</w:t>
              </w:r>
            </w:ins>
          </w:p>
        </w:tc>
        <w:tc>
          <w:tcPr>
            <w:tcW w:w="995" w:type="dxa"/>
            <w:shd w:val="clear" w:color="auto" w:fill="auto"/>
            <w:noWrap/>
            <w:vAlign w:val="center"/>
            <w:hideMark/>
            <w:tcPrChange w:id="1522" w:author="GIS-99" w:date="2017-08-22T14:41:00Z">
              <w:tcPr>
                <w:tcW w:w="99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523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lang w:val="en-IN" w:eastAsia="en-IN" w:bidi="hi-IN"/>
              </w:rPr>
            </w:pPr>
            <w:ins w:id="1524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lang w:val="en-IN" w:eastAsia="en-IN" w:bidi="hi-IN"/>
                </w:rPr>
                <w:t>NF</w:t>
              </w:r>
            </w:ins>
          </w:p>
        </w:tc>
        <w:tc>
          <w:tcPr>
            <w:tcW w:w="717" w:type="dxa"/>
            <w:shd w:val="clear" w:color="auto" w:fill="auto"/>
            <w:noWrap/>
            <w:vAlign w:val="center"/>
            <w:hideMark/>
            <w:tcPrChange w:id="1525" w:author="GIS-99" w:date="2017-08-22T14:41:00Z">
              <w:tcPr>
                <w:tcW w:w="71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526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lang w:val="en-IN" w:eastAsia="en-IN" w:bidi="hi-IN"/>
              </w:rPr>
            </w:pPr>
            <w:ins w:id="1527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lang w:val="en-IN" w:eastAsia="en-IN" w:bidi="hi-IN"/>
                </w:rPr>
                <w:t>WB</w:t>
              </w:r>
            </w:ins>
          </w:p>
        </w:tc>
        <w:tc>
          <w:tcPr>
            <w:tcW w:w="1217" w:type="dxa"/>
            <w:shd w:val="clear" w:color="auto" w:fill="auto"/>
            <w:noWrap/>
            <w:vAlign w:val="center"/>
            <w:hideMark/>
            <w:tcPrChange w:id="1528" w:author="GIS-99" w:date="2017-08-22T14:41:00Z">
              <w:tcPr>
                <w:tcW w:w="121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529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lang w:val="en-IN" w:eastAsia="en-IN" w:bidi="hi-IN"/>
              </w:rPr>
            </w:pPr>
            <w:ins w:id="1530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lang w:val="en-IN" w:eastAsia="en-IN" w:bidi="hi-IN"/>
                </w:rPr>
                <w:t>TOTAL</w:t>
              </w:r>
            </w:ins>
          </w:p>
        </w:tc>
        <w:tc>
          <w:tcPr>
            <w:tcW w:w="1069" w:type="dxa"/>
            <w:shd w:val="clear" w:color="auto" w:fill="auto"/>
            <w:vAlign w:val="center"/>
            <w:hideMark/>
            <w:tcPrChange w:id="1531" w:author="GIS-99" w:date="2017-08-22T14:41:00Z">
              <w:tcPr>
                <w:tcW w:w="1069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center"/>
              <w:rPr>
                <w:ins w:id="1532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lang w:val="en-IN" w:eastAsia="en-IN" w:bidi="hi-IN"/>
              </w:rPr>
            </w:pPr>
            <w:proofErr w:type="spellStart"/>
            <w:ins w:id="1533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lang w:val="en-IN" w:eastAsia="en-IN" w:bidi="hi-IN"/>
                </w:rPr>
                <w:t>Netchange</w:t>
              </w:r>
              <w:proofErr w:type="spellEnd"/>
            </w:ins>
          </w:p>
        </w:tc>
        <w:tc>
          <w:tcPr>
            <w:tcW w:w="850" w:type="dxa"/>
            <w:shd w:val="clear" w:color="auto" w:fill="auto"/>
            <w:vAlign w:val="center"/>
            <w:hideMark/>
            <w:tcPrChange w:id="1534" w:author="GIS-99" w:date="2017-08-22T14:41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535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lang w:val="en-IN" w:eastAsia="en-IN" w:bidi="hi-IN"/>
              </w:rPr>
            </w:pPr>
            <w:ins w:id="1536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lang w:val="en-IN" w:eastAsia="en-IN" w:bidi="hi-IN"/>
                </w:rPr>
                <w:t>Encroachment</w:t>
              </w:r>
            </w:ins>
          </w:p>
        </w:tc>
      </w:tr>
      <w:tr w:rsidR="00D2785E" w:rsidRPr="00D2785E" w:rsidTr="00A84307">
        <w:tblPrEx>
          <w:tblPrExChange w:id="1537" w:author="GIS-99" w:date="2017-08-22T14:41:00Z">
            <w:tblPrEx>
              <w:tblW w:w="10602" w:type="dxa"/>
              <w:tblInd w:w="91" w:type="dxa"/>
            </w:tblPrEx>
          </w:tblPrExChange>
        </w:tblPrEx>
        <w:trPr>
          <w:trHeight w:val="255"/>
          <w:ins w:id="1538" w:author="FRO-GIS" w:date="2017-08-22T12:35:00Z"/>
          <w:trPrChange w:id="1539" w:author="GIS-99" w:date="2017-08-22T14:41:00Z">
            <w:trPr>
              <w:gridBefore w:val="1"/>
              <w:trHeight w:val="255"/>
            </w:trPr>
          </w:trPrChange>
        </w:trPr>
        <w:tc>
          <w:tcPr>
            <w:tcW w:w="9444" w:type="dxa"/>
            <w:gridSpan w:val="8"/>
            <w:shd w:val="clear" w:color="auto" w:fill="auto"/>
            <w:noWrap/>
            <w:vAlign w:val="center"/>
            <w:hideMark/>
            <w:tcPrChange w:id="1540" w:author="GIS-99" w:date="2017-08-22T14:41:00Z">
              <w:tcPr>
                <w:tcW w:w="7880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541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1542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Eluru Range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1543" w:author="GIS-99" w:date="2017-08-22T14:41:00Z">
              <w:tcPr>
                <w:tcW w:w="115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544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ins w:id="1545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18"/>
                  <w:szCs w:val="18"/>
                  <w:lang w:val="en-IN" w:eastAsia="en-IN" w:bidi="hi-IN"/>
                </w:rPr>
                <w:t> 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1546" w:author="GIS-99" w:date="2017-08-22T14:41:00Z">
              <w:tcPr>
                <w:tcW w:w="156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547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ins w:id="1548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18"/>
                  <w:szCs w:val="18"/>
                  <w:lang w:val="en-IN" w:eastAsia="en-IN" w:bidi="hi-IN"/>
                </w:rPr>
                <w:t> </w:t>
              </w:r>
            </w:ins>
          </w:p>
        </w:tc>
      </w:tr>
      <w:tr w:rsidR="00D9648C" w:rsidRPr="00D2785E" w:rsidTr="00A84307">
        <w:trPr>
          <w:trHeight w:val="255"/>
          <w:ins w:id="1549" w:author="FRO-GIS" w:date="2017-08-22T12:35:00Z"/>
          <w:trPrChange w:id="1550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1551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55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55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 xml:space="preserve">A R </w:t>
              </w:r>
              <w:proofErr w:type="spellStart"/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Palem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55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55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55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55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55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55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674.92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56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56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56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303.61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56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56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56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576.33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1566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56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56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135.82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1569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57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57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572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57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57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1,690.68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1575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57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57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15.58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1578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57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58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1581" w:author="FRO-GIS" w:date="2017-08-22T12:35:00Z"/>
          <w:trPrChange w:id="1582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1583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58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158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Barrikonda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58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58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58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58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59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59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586.27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59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59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59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527.20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59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59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59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315.32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1598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59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0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85.83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1601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0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0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1.51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604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0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0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1,516.13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1607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0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0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-4.64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1610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1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1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1613" w:author="FRO-GIS" w:date="2017-08-22T12:35:00Z"/>
          <w:trPrChange w:id="1614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1615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61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161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Bhogole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61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1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2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62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2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2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216.00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62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2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2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313.43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62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2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2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695.57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1630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3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3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393.53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1633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3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3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16.04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636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3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3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1,634.57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1639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4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4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119.75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1642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4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4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1645" w:author="FRO-GIS" w:date="2017-08-22T12:35:00Z"/>
          <w:trPrChange w:id="1646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1647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64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4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Chintalapudi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65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5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5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65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5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5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1,948.62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65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5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5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164.87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65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6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6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102.21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1662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6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6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85.24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1665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6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6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668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6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7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2,300.94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1671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7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7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26.87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1674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7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7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1677" w:author="FRO-GIS" w:date="2017-08-22T12:35:00Z"/>
          <w:trPrChange w:id="1678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1679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68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168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Dubacherla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68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8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8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68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8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8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821.31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68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8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9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226.83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69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9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9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239.32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1694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9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9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-18.44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1697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69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69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700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0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0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1,269.02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1703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0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0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54.89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1706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0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0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1709" w:author="FRO-GIS" w:date="2017-08-22T12:35:00Z"/>
          <w:trPrChange w:id="1710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1711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71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171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M.V.Gudem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71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1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1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71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1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1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1,570.53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72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2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2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323.13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72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2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2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495.61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1726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2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2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121.15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1729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3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3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732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3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3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2,510.42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1735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3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3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-11.93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1738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3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4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1741" w:author="FRO-GIS" w:date="2017-08-22T12:35:00Z"/>
          <w:trPrChange w:id="1742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1743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74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174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Nallajerla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74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4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4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74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5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5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598.28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75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5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5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220.23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75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5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5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608.26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1758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5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6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141.08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1761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6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6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764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6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6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1,567.85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1767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6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6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9.17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1770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7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7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1773" w:author="FRO-GIS" w:date="2017-08-22T12:35:00Z"/>
          <w:trPrChange w:id="1774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1775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77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177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R.S.Varam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77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7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8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78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8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8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515.04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78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8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8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394.57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78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8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8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404.36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1790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9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9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73.35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1793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9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9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796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79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79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1,387.32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1799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0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0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-2.64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1802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0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0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1805" w:author="FRO-GIS" w:date="2017-08-22T12:35:00Z"/>
          <w:trPrChange w:id="1806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1807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80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180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Thadikelapudi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81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1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1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81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1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1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336.66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81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1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1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97.50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81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2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2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886.32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1822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2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2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209.77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1825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2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2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828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2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3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1,530.25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1831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3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3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-18.59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1834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3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3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1837" w:author="FRO-GIS" w:date="2017-08-22T12:35:00Z"/>
          <w:trPrChange w:id="1838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1839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84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184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V.R.Gudem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84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4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4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84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4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4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71.72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84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4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5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76.66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85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5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5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561.40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1854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5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5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456.16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1857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5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5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48.41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860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6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6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1,214.35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1863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6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6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19.13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1866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6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6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1869" w:author="FRO-GIS" w:date="2017-08-22T12:35:00Z"/>
          <w:trPrChange w:id="1870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1871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87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187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Velagalapalli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87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7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7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87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7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7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43.54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88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8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8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159.49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88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8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8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1,235.25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1886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8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8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576.19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1889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9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9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892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9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9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2,014.47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1895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9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89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14.61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1898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89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0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1901" w:author="FRO-GIS" w:date="2017-08-22T12:35:00Z"/>
          <w:trPrChange w:id="1902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1903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90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190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Yerraguntapalli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90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0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0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90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1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1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611.95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91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1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1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271.19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91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1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1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260.67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1918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1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2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98.80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1921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2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2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924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2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2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1,242.61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1927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2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2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1930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3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3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1933" w:author="FRO-GIS" w:date="2017-08-22T12:35:00Z"/>
          <w:trPrChange w:id="1934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1935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936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1937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Total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93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39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1940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94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42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1943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7,994.84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94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45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1946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3,078.71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94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48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1949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6,380.62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1950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51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1952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2,358.48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1953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54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1955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65.96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956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57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1958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19,878.61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1959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60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1961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222.20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1962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63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1964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0.00</w:t>
              </w:r>
            </w:ins>
          </w:p>
        </w:tc>
      </w:tr>
      <w:tr w:rsidR="00D2785E" w:rsidRPr="00D2785E" w:rsidTr="00A84307">
        <w:tblPrEx>
          <w:tblPrExChange w:id="1965" w:author="GIS-99" w:date="2017-08-22T14:41:00Z">
            <w:tblPrEx>
              <w:tblW w:w="10602" w:type="dxa"/>
              <w:tblInd w:w="91" w:type="dxa"/>
            </w:tblPrEx>
          </w:tblPrExChange>
        </w:tblPrEx>
        <w:trPr>
          <w:trHeight w:val="255"/>
          <w:ins w:id="1966" w:author="FRO-GIS" w:date="2017-08-22T12:35:00Z"/>
          <w:trPrChange w:id="1967" w:author="GIS-99" w:date="2017-08-22T14:41:00Z">
            <w:trPr>
              <w:gridBefore w:val="1"/>
              <w:trHeight w:val="255"/>
            </w:trPr>
          </w:trPrChange>
        </w:trPr>
        <w:tc>
          <w:tcPr>
            <w:tcW w:w="9444" w:type="dxa"/>
            <w:gridSpan w:val="8"/>
            <w:shd w:val="clear" w:color="auto" w:fill="auto"/>
            <w:noWrap/>
            <w:vAlign w:val="center"/>
            <w:hideMark/>
            <w:tcPrChange w:id="1968" w:author="GIS-99" w:date="2017-08-22T14:41:00Z">
              <w:tcPr>
                <w:tcW w:w="7880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969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proofErr w:type="spellStart"/>
            <w:ins w:id="1970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Jangareddigudem</w:t>
              </w:r>
              <w:proofErr w:type="spellEnd"/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 xml:space="preserve"> Range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1971" w:author="GIS-99" w:date="2017-08-22T14:41:00Z">
              <w:tcPr>
                <w:tcW w:w="115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972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ins w:id="1973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18"/>
                  <w:szCs w:val="18"/>
                  <w:lang w:val="en-IN" w:eastAsia="en-IN" w:bidi="hi-IN"/>
                </w:rPr>
                <w:t> 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1974" w:author="GIS-99" w:date="2017-08-22T14:41:00Z">
              <w:tcPr>
                <w:tcW w:w="156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975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18"/>
                <w:szCs w:val="18"/>
                <w:lang w:val="en-IN" w:eastAsia="en-IN" w:bidi="hi-IN"/>
              </w:rPr>
            </w:pPr>
            <w:ins w:id="1976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18"/>
                  <w:szCs w:val="18"/>
                  <w:lang w:val="en-IN" w:eastAsia="en-IN" w:bidi="hi-IN"/>
                </w:rPr>
                <w:t> </w:t>
              </w:r>
            </w:ins>
          </w:p>
        </w:tc>
      </w:tr>
      <w:tr w:rsidR="00D9648C" w:rsidRPr="00D2785E" w:rsidTr="00A84307">
        <w:trPr>
          <w:trHeight w:val="255"/>
          <w:ins w:id="1977" w:author="FRO-GIS" w:date="2017-08-22T12:35:00Z"/>
          <w:trPrChange w:id="1978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1979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198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198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Aliveru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98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8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8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115.03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98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8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8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3,099.02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198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8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9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0.98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199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9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9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12.80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1994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9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9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3.77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1997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199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199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000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0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0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3,231.60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003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0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0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006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0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0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009" w:author="FRO-GIS" w:date="2017-08-22T12:35:00Z"/>
          <w:trPrChange w:id="2010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011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01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01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Ankannagudem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01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1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1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01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1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1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824.80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02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2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2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63.51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02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2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2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211.37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026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2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2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131.60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029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3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3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032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3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3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1,231.28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035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3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3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038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3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4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041" w:author="FRO-GIS" w:date="2017-08-22T12:35:00Z"/>
          <w:trPrChange w:id="2042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043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04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04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Antarvedigudem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04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4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4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14.93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04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5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5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1,283.16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05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5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5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-2.01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05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5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5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72.24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058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5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6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34.94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061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6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6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064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6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6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1,403.26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067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6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6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-3.74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070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7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7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3.74</w:t>
              </w:r>
            </w:ins>
          </w:p>
        </w:tc>
      </w:tr>
      <w:tr w:rsidR="00D9648C" w:rsidRPr="00D2785E" w:rsidTr="00A84307">
        <w:trPr>
          <w:trHeight w:val="255"/>
          <w:ins w:id="2073" w:author="FRO-GIS" w:date="2017-08-22T12:35:00Z"/>
          <w:trPrChange w:id="2074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075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07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07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Darbhagudem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07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7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8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08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8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8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228.33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08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8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8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616.16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08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8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8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340.03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090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9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9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145.82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093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9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9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096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09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09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1,330.34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099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0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0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138.40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102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0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0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36.60</w:t>
              </w:r>
            </w:ins>
          </w:p>
        </w:tc>
      </w:tr>
      <w:tr w:rsidR="00D9648C" w:rsidRPr="00D2785E" w:rsidTr="00A84307">
        <w:trPr>
          <w:trHeight w:val="255"/>
          <w:ins w:id="2105" w:author="FRO-GIS" w:date="2017-08-22T12:35:00Z"/>
          <w:trPrChange w:id="2106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107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10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10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Doramamidi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11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1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1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5.74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11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1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1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777.54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11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1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1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6.31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11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2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2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90.20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122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2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2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5.99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125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2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2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128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2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3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885.78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131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3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3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134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3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3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137" w:author="FRO-GIS" w:date="2017-08-22T12:35:00Z"/>
          <w:trPrChange w:id="2138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139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14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14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Gullapudi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14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4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4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492.48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14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4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4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3,610.62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14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4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5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3.02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15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5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5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70.57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154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5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5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26.45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157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5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5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3.27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160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6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6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4,206.41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163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6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6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-5.89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166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6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6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6.98</w:t>
              </w:r>
            </w:ins>
          </w:p>
        </w:tc>
      </w:tr>
      <w:tr w:rsidR="00D9648C" w:rsidRPr="00D2785E" w:rsidTr="00A84307">
        <w:trPr>
          <w:trHeight w:val="255"/>
          <w:ins w:id="2169" w:author="FRO-GIS" w:date="2017-08-22T12:35:00Z"/>
          <w:trPrChange w:id="2170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171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17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17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Jeelugumilli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17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7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7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17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7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7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604.37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18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8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8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398.62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18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8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8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285.10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186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8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8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222.60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189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9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9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192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9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9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1,510.69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195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9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19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-165.42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198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19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0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12.19</w:t>
              </w:r>
            </w:ins>
          </w:p>
        </w:tc>
      </w:tr>
      <w:tr w:rsidR="00D9648C" w:rsidRPr="00D2785E" w:rsidTr="00A84307">
        <w:trPr>
          <w:trHeight w:val="255"/>
          <w:ins w:id="2201" w:author="FRO-GIS" w:date="2017-08-22T12:35:00Z"/>
          <w:trPrChange w:id="2202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203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20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20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Kamaiahpalem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20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0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0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20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1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1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753.36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21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1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1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330.48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21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1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1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646.68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218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1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2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355.00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221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2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2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224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2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2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2,085.52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227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2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2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-134.67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230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3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3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28.92</w:t>
              </w:r>
            </w:ins>
          </w:p>
        </w:tc>
      </w:tr>
      <w:tr w:rsidR="00D9648C" w:rsidRPr="00D2785E" w:rsidTr="00A84307">
        <w:trPr>
          <w:trHeight w:val="255"/>
          <w:ins w:id="2233" w:author="FRO-GIS" w:date="2017-08-22T12:35:00Z"/>
          <w:trPrChange w:id="2234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235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23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23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Marlagudem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23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3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4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24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4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4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134.17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24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4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4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115.89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24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4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4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408.98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250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5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5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164.73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253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5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5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256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5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5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823.77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259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6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6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8.26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262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6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6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265" w:author="FRO-GIS" w:date="2017-08-22T12:35:00Z"/>
          <w:trPrChange w:id="2266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267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26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26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Mulagalampalli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27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7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7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27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7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7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344.90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27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7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7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-69.88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27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8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8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1,426.88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282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8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8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829.14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285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8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8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288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8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9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2,531.04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291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9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9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-168.17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294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29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29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2.85</w:t>
              </w:r>
            </w:ins>
          </w:p>
        </w:tc>
      </w:tr>
      <w:tr w:rsidR="00D9648C" w:rsidRPr="00D2785E" w:rsidTr="00A84307">
        <w:trPr>
          <w:trHeight w:val="255"/>
          <w:ins w:id="2297" w:author="FRO-GIS" w:date="2017-08-22T12:35:00Z"/>
          <w:trPrChange w:id="2298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299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300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301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Total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30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03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304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628.18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30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06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307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11,660.27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30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09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310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1,463.08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31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12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313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3,564.85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314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15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316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1,920.04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317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18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319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3.27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320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21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322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19,239.69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323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24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325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-331.23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326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27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328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91.28</w:t>
              </w:r>
            </w:ins>
          </w:p>
        </w:tc>
      </w:tr>
      <w:tr w:rsidR="00D2785E" w:rsidRPr="00D2785E" w:rsidTr="00A84307">
        <w:tblPrEx>
          <w:tblPrExChange w:id="2329" w:author="GIS-99" w:date="2017-08-22T14:41:00Z">
            <w:tblPrEx>
              <w:tblW w:w="10602" w:type="dxa"/>
              <w:tblInd w:w="91" w:type="dxa"/>
            </w:tblPrEx>
          </w:tblPrExChange>
        </w:tblPrEx>
        <w:trPr>
          <w:trHeight w:val="255"/>
          <w:ins w:id="2330" w:author="FRO-GIS" w:date="2017-08-22T12:35:00Z"/>
          <w:trPrChange w:id="2331" w:author="GIS-99" w:date="2017-08-22T14:41:00Z">
            <w:trPr>
              <w:gridBefore w:val="1"/>
              <w:trHeight w:val="255"/>
            </w:trPr>
          </w:trPrChange>
        </w:trPr>
        <w:tc>
          <w:tcPr>
            <w:tcW w:w="9444" w:type="dxa"/>
            <w:gridSpan w:val="8"/>
            <w:shd w:val="clear" w:color="auto" w:fill="auto"/>
            <w:noWrap/>
            <w:vAlign w:val="center"/>
            <w:hideMark/>
            <w:tcPrChange w:id="2332" w:author="GIS-99" w:date="2017-08-22T14:41:00Z">
              <w:tcPr>
                <w:tcW w:w="7880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333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proofErr w:type="spellStart"/>
            <w:ins w:id="2334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Kannapuram</w:t>
              </w:r>
              <w:proofErr w:type="spellEnd"/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 xml:space="preserve"> Range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335" w:author="GIS-99" w:date="2017-08-22T14:41:00Z">
              <w:tcPr>
                <w:tcW w:w="115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336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337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 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338" w:author="GIS-99" w:date="2017-08-22T14:41:00Z">
              <w:tcPr>
                <w:tcW w:w="156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339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340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 </w:t>
              </w:r>
            </w:ins>
          </w:p>
        </w:tc>
      </w:tr>
      <w:tr w:rsidR="00D9648C" w:rsidRPr="00D2785E" w:rsidTr="00A84307">
        <w:trPr>
          <w:trHeight w:val="255"/>
          <w:ins w:id="2341" w:author="FRO-GIS" w:date="2017-08-22T12:35:00Z"/>
          <w:trPrChange w:id="2342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343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34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34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Chinthapalli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34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4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4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122.37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34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5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5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1,489.90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35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5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5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1.84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35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5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5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1.46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358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5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6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361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6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6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364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6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6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1,615.57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367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6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6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370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7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7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373" w:author="FRO-GIS" w:date="2017-08-22T12:35:00Z"/>
          <w:trPrChange w:id="2374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375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37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37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Dandipudi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37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7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8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603.25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38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8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8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2,751.62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38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8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8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10.34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38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8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8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64.91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390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9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9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97.65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393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9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9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396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39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39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3,527.77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399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0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0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402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0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0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405" w:author="FRO-GIS" w:date="2017-08-22T12:35:00Z"/>
          <w:trPrChange w:id="2406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407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40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40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Kallumamidi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41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1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1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428.01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41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1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1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728.71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41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1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1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1.04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41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2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2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1.28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422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2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2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425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2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2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428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2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3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1,159.04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431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3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3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434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3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3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437" w:author="FRO-GIS" w:date="2017-08-22T12:35:00Z"/>
          <w:trPrChange w:id="2438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439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44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44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Karakapadu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44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4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4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44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4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4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501.79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44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4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5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1.69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45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5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5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37.30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454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5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5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23.25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457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5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5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13.75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460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6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6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577.78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463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6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6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466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6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6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469" w:author="FRO-GIS" w:date="2017-08-22T12:35:00Z"/>
          <w:trPrChange w:id="2470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471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47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47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Kopalli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47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7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7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94.24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47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7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7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2,103.16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48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8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8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0.91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48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8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8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1.89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486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8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8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1.29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489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9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9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492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9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9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2,201.49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495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9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49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498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49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0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501" w:author="FRO-GIS" w:date="2017-08-22T12:35:00Z"/>
          <w:trPrChange w:id="2502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503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50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50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Kotrupalli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50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0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0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46.73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50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1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1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963.50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51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1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1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2.10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51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1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1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2.83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518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1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2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521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2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2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524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2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2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1,015.16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527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2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2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530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3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3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533" w:author="FRO-GIS" w:date="2017-08-22T12:35:00Z"/>
          <w:trPrChange w:id="2534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535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53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53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Kovvada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53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3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4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8.34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54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4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4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1,135.41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54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4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4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20.73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54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4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4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285.50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550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5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5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72.48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553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5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5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556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5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5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1,522.46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559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6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6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562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6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6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565" w:author="FRO-GIS" w:date="2017-08-22T12:35:00Z"/>
          <w:trPrChange w:id="2566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567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56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56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Kunkala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57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7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7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51.07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57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7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7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2,277.95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57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7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7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6.95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57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8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8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59.97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582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8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8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3.60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585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8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8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588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8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9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2,399.58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591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9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9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594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59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59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597" w:author="FRO-GIS" w:date="2017-08-22T12:35:00Z"/>
          <w:trPrChange w:id="2598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599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60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0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L N D Pet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60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0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0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185.52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60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0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0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1,805.17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60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0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1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38.18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61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1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1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66.59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614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1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1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2.90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617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1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1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620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2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2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2,098.36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623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2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2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626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2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2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629" w:author="FRO-GIS" w:date="2017-08-22T12:35:00Z"/>
          <w:trPrChange w:id="2630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631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63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3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 xml:space="preserve">P R </w:t>
              </w:r>
              <w:proofErr w:type="spellStart"/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Gudem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63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3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3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315.33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63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3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3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2,062.06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64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4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4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16.73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64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4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4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43.01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646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4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4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15.58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649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5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5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652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5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5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2,452.71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655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5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5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658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5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66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661" w:author="FRO-GIS" w:date="2017-08-22T12:35:00Z"/>
          <w:trPrChange w:id="2662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663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664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665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Total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66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67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668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1,854.86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66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70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671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15,819.27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67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73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674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100.51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67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76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677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564.74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678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79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680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216.75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681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82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683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13.79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684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85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686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18,569.92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687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88" w:author="FRO-GIS" w:date="2017-08-22T12:35:00Z"/>
                <w:rFonts w:ascii="Arial" w:eastAsia="匠牥晩††††††††††" w:hAnsi="Arial" w:cs="Arial"/>
                <w:color w:val="000000"/>
                <w:sz w:val="20"/>
                <w:szCs w:val="20"/>
                <w:lang w:val="en-IN" w:eastAsia="en-IN" w:bidi="hi-IN"/>
              </w:rPr>
            </w:pPr>
            <w:ins w:id="268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20"/>
                  <w:szCs w:val="20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690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691" w:author="FRO-GIS" w:date="2017-08-22T12:35:00Z"/>
                <w:rFonts w:ascii="Arial" w:eastAsia="匠牥晩††††††††††" w:hAnsi="Arial" w:cs="Arial"/>
                <w:color w:val="000000"/>
                <w:sz w:val="20"/>
                <w:szCs w:val="20"/>
                <w:lang w:val="en-IN" w:eastAsia="en-IN" w:bidi="hi-IN"/>
              </w:rPr>
            </w:pPr>
            <w:ins w:id="269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20"/>
                  <w:szCs w:val="20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693" w:author="FRO-GIS" w:date="2017-08-22T12:35:00Z"/>
          <w:trPrChange w:id="2694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695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696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proofErr w:type="spellStart"/>
            <w:ins w:id="2697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Kukunoor</w:t>
              </w:r>
              <w:proofErr w:type="spellEnd"/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 xml:space="preserve"> Range</w:t>
              </w:r>
            </w:ins>
          </w:p>
        </w:tc>
        <w:tc>
          <w:tcPr>
            <w:tcW w:w="1134" w:type="dxa"/>
            <w:shd w:val="clear" w:color="auto" w:fill="auto"/>
            <w:noWrap/>
            <w:vAlign w:val="center"/>
            <w:hideMark/>
            <w:tcPrChange w:id="269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699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700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 </w:t>
              </w:r>
            </w:ins>
          </w:p>
        </w:tc>
        <w:tc>
          <w:tcPr>
            <w:tcW w:w="1217" w:type="dxa"/>
            <w:shd w:val="clear" w:color="auto" w:fill="auto"/>
            <w:noWrap/>
            <w:vAlign w:val="center"/>
            <w:hideMark/>
            <w:tcPrChange w:id="270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702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703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 </w:t>
              </w:r>
            </w:ins>
          </w:p>
        </w:tc>
        <w:tc>
          <w:tcPr>
            <w:tcW w:w="1134" w:type="dxa"/>
            <w:shd w:val="clear" w:color="auto" w:fill="auto"/>
            <w:noWrap/>
            <w:vAlign w:val="center"/>
            <w:hideMark/>
            <w:tcPrChange w:id="270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705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706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 </w:t>
              </w:r>
            </w:ins>
          </w:p>
        </w:tc>
        <w:tc>
          <w:tcPr>
            <w:tcW w:w="1217" w:type="dxa"/>
            <w:shd w:val="clear" w:color="auto" w:fill="auto"/>
            <w:noWrap/>
            <w:vAlign w:val="center"/>
            <w:hideMark/>
            <w:tcPrChange w:id="270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708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709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 </w:t>
              </w:r>
            </w:ins>
          </w:p>
        </w:tc>
        <w:tc>
          <w:tcPr>
            <w:tcW w:w="995" w:type="dxa"/>
            <w:shd w:val="clear" w:color="auto" w:fill="auto"/>
            <w:noWrap/>
            <w:vAlign w:val="center"/>
            <w:hideMark/>
            <w:tcPrChange w:id="2710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711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712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 </w:t>
              </w:r>
            </w:ins>
          </w:p>
        </w:tc>
        <w:tc>
          <w:tcPr>
            <w:tcW w:w="717" w:type="dxa"/>
            <w:shd w:val="clear" w:color="auto" w:fill="auto"/>
            <w:noWrap/>
            <w:vAlign w:val="center"/>
            <w:hideMark/>
            <w:tcPrChange w:id="2713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714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715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 </w:t>
              </w:r>
            </w:ins>
          </w:p>
        </w:tc>
        <w:tc>
          <w:tcPr>
            <w:tcW w:w="1217" w:type="dxa"/>
            <w:shd w:val="clear" w:color="auto" w:fill="auto"/>
            <w:noWrap/>
            <w:vAlign w:val="center"/>
            <w:hideMark/>
            <w:tcPrChange w:id="2716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717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718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 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719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720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721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 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722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723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2724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 </w:t>
              </w:r>
            </w:ins>
          </w:p>
        </w:tc>
      </w:tr>
      <w:tr w:rsidR="00D9648C" w:rsidRPr="00D2785E" w:rsidTr="00A84307">
        <w:trPr>
          <w:trHeight w:val="255"/>
          <w:ins w:id="2725" w:author="FRO-GIS" w:date="2017-08-22T12:35:00Z"/>
          <w:trPrChange w:id="2726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727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72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72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Amararam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73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3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3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231.80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73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3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3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3,928.61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73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3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3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334.59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73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4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4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277.28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742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4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4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102.52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745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4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4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748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4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5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4,874.80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751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5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5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754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5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5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757" w:author="FRO-GIS" w:date="2017-08-22T12:35:00Z"/>
          <w:trPrChange w:id="2758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759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76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76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Cheeravalli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76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6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6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76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6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6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721.46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76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6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7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107.97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77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7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7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87.95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774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7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7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34.53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777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7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7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780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8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8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951.91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783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8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8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786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8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8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789" w:author="FRO-GIS" w:date="2017-08-22T12:35:00Z"/>
          <w:trPrChange w:id="2790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791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79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79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Chigurumamidi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79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9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9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175.58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79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79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79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2,658.54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80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0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0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216.62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80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0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0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61.10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806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0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0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12.33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809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1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1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812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1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1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3,124.17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815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1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1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818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1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2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821" w:author="FRO-GIS" w:date="2017-08-22T12:35:00Z"/>
          <w:trPrChange w:id="2822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823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82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82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Damaracherla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82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2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2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395.75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82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3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3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3,034.06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83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3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3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243.08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83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3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3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220.98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838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3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4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84.50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841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4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4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844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4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4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3,978.37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847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4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4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850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5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5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853" w:author="FRO-GIS" w:date="2017-08-22T12:35:00Z"/>
          <w:trPrChange w:id="2854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855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85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85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Gollagudem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85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5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6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51.62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86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6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6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1,664.51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86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6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6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79.32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86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6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6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66.58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870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7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7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23.77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873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7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7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876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7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7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1,885.80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879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8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8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882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8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8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885" w:author="FRO-GIS" w:date="2017-08-22T12:35:00Z"/>
          <w:trPrChange w:id="2886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887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88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88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Goparaju</w:t>
              </w:r>
              <w:proofErr w:type="spellEnd"/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 xml:space="preserve"> </w:t>
              </w:r>
              <w:proofErr w:type="spellStart"/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Gudem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89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9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9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89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9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9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464.43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89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89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89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170.04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89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0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0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172.75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902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0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0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127.17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905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0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0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908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0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1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934.39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911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1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1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914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1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1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917" w:author="FRO-GIS" w:date="2017-08-22T12:35:00Z"/>
          <w:trPrChange w:id="2918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919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92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92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Gummadapally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92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2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2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0.80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92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2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2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1,269.11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92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2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3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454.82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93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3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3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548.92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934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3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3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322.13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937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3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3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940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4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4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2,595.78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943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4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4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946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4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4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949" w:author="FRO-GIS" w:date="2017-08-22T12:35:00Z"/>
          <w:trPrChange w:id="2950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951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95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95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lastRenderedPageBreak/>
                <w:t>Gundambore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95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5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5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95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5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5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330.55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96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6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6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143.49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96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6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6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83.08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966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6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6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19.17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2969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7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7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972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7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7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576.29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2975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7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7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2978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7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8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2981" w:author="FRO-GIS" w:date="2017-08-22T12:35:00Z"/>
          <w:trPrChange w:id="2982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2983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298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298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Kakeshnuru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98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8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8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543.77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98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9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9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2,034.06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299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9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9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187.03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299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9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299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42.55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2998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299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0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30.08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001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0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0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004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0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0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2,837.49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007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0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0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010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1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1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013" w:author="FRO-GIS" w:date="2017-08-22T12:35:00Z"/>
          <w:trPrChange w:id="3014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015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01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01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Kavadigundla</w:t>
              </w:r>
              <w:proofErr w:type="spellEnd"/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 xml:space="preserve"> East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01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1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2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230.77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02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2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2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1,103.31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02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2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2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12.12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02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2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2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2.31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030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3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3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033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3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3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036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3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3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1,348.51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039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4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4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042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4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4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045" w:author="FRO-GIS" w:date="2017-08-22T12:35:00Z"/>
          <w:trPrChange w:id="3046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047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04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04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Kavadigundla</w:t>
              </w:r>
              <w:proofErr w:type="spellEnd"/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 xml:space="preserve"> North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05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5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5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15.81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05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5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5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603.38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05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5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5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25.75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05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6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6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7.95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062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6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6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065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6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6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068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6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7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652.89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071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7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7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074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7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7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077" w:author="FRO-GIS" w:date="2017-08-22T12:35:00Z"/>
          <w:trPrChange w:id="3078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079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08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08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Koida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08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8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8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375.77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08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8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8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2,280.37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08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8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9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34.07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09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9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9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26.76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094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9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9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8.54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097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09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09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100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0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0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2,725.51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103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0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0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106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0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0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109" w:author="FRO-GIS" w:date="2017-08-22T12:35:00Z"/>
          <w:trPrChange w:id="3110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111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11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11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Kothur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11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1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1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2.24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11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1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1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1,354.68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12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2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2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214.84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12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2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2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215.97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126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2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2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194.01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129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3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3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2.37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132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3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3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1,984.11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135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3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3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138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3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4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141" w:author="FRO-GIS" w:date="2017-08-22T12:35:00Z"/>
          <w:trPrChange w:id="3142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143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14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14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Kukunoor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14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4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4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14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5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5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741.10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15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5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5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151.41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15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5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5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98.28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158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5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6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26.34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161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6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6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164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6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6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1,017.13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167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6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6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170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7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7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173" w:author="FRO-GIS" w:date="2017-08-22T12:35:00Z"/>
          <w:trPrChange w:id="3174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175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17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17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Lankalapally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17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7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8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18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8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8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568.80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18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8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8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234.79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18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8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8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177.79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190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9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9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48.39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193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9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9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196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19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19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1,029.77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199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0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0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202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0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0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205" w:author="FRO-GIS" w:date="2017-08-22T12:35:00Z"/>
          <w:trPrChange w:id="3206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207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20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20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Nandipadu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21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1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1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299.53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21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1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1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2,604.26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21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1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1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150.38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21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2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2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86.80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222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2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2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10.26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225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2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2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228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2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3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3,151.23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231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3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3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234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3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3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237" w:author="FRO-GIS" w:date="2017-08-22T12:35:00Z"/>
          <w:trPrChange w:id="3238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239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24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24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Parantapally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24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4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4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2,296.35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24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4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4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4,111.69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24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4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5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152.64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25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5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5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14.65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254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5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5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257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5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5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260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6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6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6,575.33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263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6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6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266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6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6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269" w:author="FRO-GIS" w:date="2017-08-22T12:35:00Z"/>
          <w:trPrChange w:id="3270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271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27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27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Raigudem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27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7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7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27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7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7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731.84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28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8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8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237.13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28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8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8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178.72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286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8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8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108.50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289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9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9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292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9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9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1,256.19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295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9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29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298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29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0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301" w:author="FRO-GIS" w:date="2017-08-22T12:35:00Z"/>
          <w:trPrChange w:id="3302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303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30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30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Rudramkota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30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0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0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30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1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1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407.47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31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1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1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166.92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31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1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1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102.51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318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1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2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58.82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321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2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2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324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2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2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735.72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327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2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2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330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3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3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333" w:author="FRO-GIS" w:date="2017-08-22T12:35:00Z"/>
          <w:trPrChange w:id="3334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335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33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33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Sreedhara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33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3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4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34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4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4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448.82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34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4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4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159.38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34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4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4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95.36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350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5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5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35.77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353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5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5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356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5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5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739.33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359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6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6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362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6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6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365" w:author="FRO-GIS" w:date="2017-08-22T12:35:00Z"/>
          <w:trPrChange w:id="3366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367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36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36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Tekupally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37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7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7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423.87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37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7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7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2,560.69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37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7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7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72.34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37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8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8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19.93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382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8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8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13.85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385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8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8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388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8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9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3,090.68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391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9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9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394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39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39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397" w:author="FRO-GIS" w:date="2017-08-22T12:35:00Z"/>
          <w:trPrChange w:id="3398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399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40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40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Vinjaram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40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0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0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40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0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0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813.86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40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0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1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166.65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41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1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1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155.58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414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1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1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101.18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417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1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1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420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2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2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1,237.27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423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2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2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426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2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2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429" w:author="FRO-GIS" w:date="2017-08-22T12:35:00Z"/>
          <w:trPrChange w:id="3430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431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432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433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Total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43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35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436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5,043.66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43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38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439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34,435.60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44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41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442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3,715.38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44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44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445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2,743.80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446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47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448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1,361.86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449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50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451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2.37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452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53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454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47,302.67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455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56" w:author="FRO-GIS" w:date="2017-08-22T12:35:00Z"/>
                <w:rFonts w:ascii="Arial" w:eastAsia="匠牥晩††††††††††" w:hAnsi="Arial" w:cs="Arial"/>
                <w:color w:val="000000"/>
                <w:sz w:val="20"/>
                <w:szCs w:val="20"/>
                <w:lang w:val="en-IN" w:eastAsia="en-IN" w:bidi="hi-IN"/>
              </w:rPr>
            </w:pPr>
            <w:ins w:id="345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20"/>
                  <w:szCs w:val="20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458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59" w:author="FRO-GIS" w:date="2017-08-22T12:35:00Z"/>
                <w:rFonts w:ascii="Arial" w:eastAsia="匠牥晩††††††††††" w:hAnsi="Arial" w:cs="Arial"/>
                <w:color w:val="000000"/>
                <w:sz w:val="20"/>
                <w:szCs w:val="20"/>
                <w:lang w:val="en-IN" w:eastAsia="en-IN" w:bidi="hi-IN"/>
              </w:rPr>
            </w:pPr>
            <w:ins w:id="346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20"/>
                  <w:szCs w:val="20"/>
                  <w:lang w:val="en-IN" w:eastAsia="en-IN" w:bidi="hi-IN"/>
                </w:rPr>
                <w:t>0.00</w:t>
              </w:r>
            </w:ins>
          </w:p>
        </w:tc>
      </w:tr>
      <w:tr w:rsidR="00D2785E" w:rsidRPr="00D2785E" w:rsidTr="00A84307">
        <w:tblPrEx>
          <w:tblPrExChange w:id="3461" w:author="GIS-99" w:date="2017-08-22T14:41:00Z">
            <w:tblPrEx>
              <w:tblW w:w="10602" w:type="dxa"/>
              <w:tblInd w:w="91" w:type="dxa"/>
            </w:tblPrEx>
          </w:tblPrExChange>
        </w:tblPrEx>
        <w:trPr>
          <w:trHeight w:val="255"/>
          <w:ins w:id="3462" w:author="FRO-GIS" w:date="2017-08-22T12:35:00Z"/>
          <w:trPrChange w:id="3463" w:author="GIS-99" w:date="2017-08-22T14:41:00Z">
            <w:trPr>
              <w:gridBefore w:val="1"/>
              <w:trHeight w:val="255"/>
            </w:trPr>
          </w:trPrChange>
        </w:trPr>
        <w:tc>
          <w:tcPr>
            <w:tcW w:w="9444" w:type="dxa"/>
            <w:gridSpan w:val="8"/>
            <w:shd w:val="clear" w:color="auto" w:fill="auto"/>
            <w:noWrap/>
            <w:vAlign w:val="center"/>
            <w:hideMark/>
            <w:tcPrChange w:id="3464" w:author="GIS-99" w:date="2017-08-22T14:41:00Z">
              <w:tcPr>
                <w:tcW w:w="7880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465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proofErr w:type="spellStart"/>
            <w:ins w:id="3466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Polavaram</w:t>
              </w:r>
              <w:proofErr w:type="spellEnd"/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 xml:space="preserve"> Range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467" w:author="GIS-99" w:date="2017-08-22T14:41:00Z">
              <w:tcPr>
                <w:tcW w:w="115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468" w:author="FRO-GIS" w:date="2017-08-22T12:35:00Z"/>
                <w:rFonts w:ascii="Arial" w:eastAsia="匠牥晩††††††††††" w:hAnsi="Arial" w:cs="Arial"/>
                <w:color w:val="000000"/>
                <w:sz w:val="20"/>
                <w:szCs w:val="20"/>
                <w:lang w:val="en-IN" w:eastAsia="en-IN" w:bidi="hi-IN"/>
              </w:rPr>
            </w:pPr>
            <w:ins w:id="346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20"/>
                  <w:szCs w:val="20"/>
                  <w:lang w:val="en-IN" w:eastAsia="en-IN" w:bidi="hi-IN"/>
                </w:rPr>
                <w:t> 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470" w:author="GIS-99" w:date="2017-08-22T14:41:00Z">
              <w:tcPr>
                <w:tcW w:w="156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471" w:author="FRO-GIS" w:date="2017-08-22T12:35:00Z"/>
                <w:rFonts w:ascii="Arial" w:eastAsia="匠牥晩††††††††††" w:hAnsi="Arial" w:cs="Arial"/>
                <w:color w:val="000000"/>
                <w:sz w:val="20"/>
                <w:szCs w:val="20"/>
                <w:lang w:val="en-IN" w:eastAsia="en-IN" w:bidi="hi-IN"/>
              </w:rPr>
            </w:pPr>
            <w:ins w:id="347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20"/>
                  <w:szCs w:val="20"/>
                  <w:lang w:val="en-IN" w:eastAsia="en-IN" w:bidi="hi-IN"/>
                </w:rPr>
                <w:t> </w:t>
              </w:r>
            </w:ins>
          </w:p>
        </w:tc>
      </w:tr>
      <w:tr w:rsidR="00D9648C" w:rsidRPr="00D2785E" w:rsidTr="00A84307">
        <w:trPr>
          <w:trHeight w:val="255"/>
          <w:ins w:id="3473" w:author="FRO-GIS" w:date="2017-08-22T12:35:00Z"/>
          <w:trPrChange w:id="3474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475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47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47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Chilakaluru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47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7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8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796.14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48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8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8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2,185.38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48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8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8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0.49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48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8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8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36.82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490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9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9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8.10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493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9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9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496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49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49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3,026.93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499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0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0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502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0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0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505" w:author="FRO-GIS" w:date="2017-08-22T12:35:00Z"/>
          <w:trPrChange w:id="3506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507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50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50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Kondrukota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51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1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1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293.97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51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1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1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3,278.75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51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1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1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2.41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51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2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2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7.80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522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2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2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525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2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2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528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2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3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3,582.93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531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3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3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534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3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3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537" w:author="FRO-GIS" w:date="2017-08-22T12:35:00Z"/>
          <w:trPrChange w:id="3538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539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54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54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Kothuru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54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4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4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6.26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54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4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4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661.44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54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4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5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2.59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55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5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5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2.75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554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5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5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0.69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557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5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5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560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6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6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673.73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563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6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6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566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6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6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569" w:author="FRO-GIS" w:date="2017-08-22T12:35:00Z"/>
          <w:trPrChange w:id="3570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571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57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57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Nettappakota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57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7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7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172.13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57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7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7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1,817.11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58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8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8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58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8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8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3.97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586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8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8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589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9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9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592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9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9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1,993.21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595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9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59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598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59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0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601" w:author="FRO-GIS" w:date="2017-08-22T12:35:00Z"/>
          <w:trPrChange w:id="3602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603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60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60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Polavaram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60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0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0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12.41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60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1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1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1,125.34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61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1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1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1.99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61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1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1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16.11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618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1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2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13.90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621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2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2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624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2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2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1,169.75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627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2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2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630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3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3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633" w:author="FRO-GIS" w:date="2017-08-22T12:35:00Z"/>
          <w:trPrChange w:id="3634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635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63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63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Sirivaka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63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3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4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115.84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64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4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4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1,728.69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64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4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4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21.52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64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4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4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64.75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650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5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5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12.43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653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5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5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2.84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656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5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5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1,946.07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659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6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6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662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6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6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665" w:author="FRO-GIS" w:date="2017-08-22T12:35:00Z"/>
          <w:trPrChange w:id="3666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667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66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66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Sivagiri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67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7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7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0.87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67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7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7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1,097.84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67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7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7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4.55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67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8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8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12.54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682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8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8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7.01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685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8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8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688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8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9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1,122.81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691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9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9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694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69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69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697" w:author="FRO-GIS" w:date="2017-08-22T12:35:00Z"/>
          <w:trPrChange w:id="3698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699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70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70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Tekuru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70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0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0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70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0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0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1,444.32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70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0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1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1.57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71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1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1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5.20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714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1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1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717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1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1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720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2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2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1,451.09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723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2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2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726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2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2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729" w:author="FRO-GIS" w:date="2017-08-22T12:35:00Z"/>
          <w:trPrChange w:id="3730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731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73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73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Tutigunta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73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3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3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180.81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73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3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3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2,548.53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74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4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4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0.52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74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4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4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6.93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746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4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4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1.95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749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5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5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752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5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5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2,738.74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755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5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5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758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5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6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761" w:author="FRO-GIS" w:date="2017-08-22T12:35:00Z"/>
          <w:trPrChange w:id="3762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763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76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76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Udathapalli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76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6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6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85.02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76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7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7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674.73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77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7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7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77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7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7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0.20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778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7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8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781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8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8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784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8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8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759.95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787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8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8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790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9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79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793" w:author="FRO-GIS" w:date="2017-08-22T12:35:00Z"/>
          <w:trPrChange w:id="3794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795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79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79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Vadapalli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79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79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0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80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0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0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98.94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80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0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0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80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0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0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810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1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1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813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1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1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816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1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1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98.94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819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2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2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822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2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2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825" w:author="FRO-GIS" w:date="2017-08-22T12:35:00Z"/>
          <w:trPrChange w:id="3826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827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828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proofErr w:type="spellStart"/>
            <w:ins w:id="3829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Vinjaram</w:t>
              </w:r>
              <w:proofErr w:type="spellEnd"/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83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31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32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0.69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83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34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3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1,189.16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836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37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3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2.74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839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40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41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13.49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842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43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44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845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46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47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848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49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50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1,206.08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851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52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53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854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55" w:author="FRO-GIS" w:date="2017-08-22T12:35:00Z"/>
                <w:rFonts w:ascii="Arial" w:eastAsia="匠牥晩††††††††††" w:hAnsi="Arial" w:cs="Arial"/>
                <w:color w:val="000000"/>
                <w:sz w:val="18"/>
                <w:szCs w:val="18"/>
                <w:lang w:val="en-IN" w:eastAsia="en-IN" w:bidi="hi-IN"/>
              </w:rPr>
            </w:pPr>
            <w:ins w:id="3856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18"/>
                  <w:szCs w:val="18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857" w:author="FRO-GIS" w:date="2017-08-22T12:35:00Z"/>
          <w:trPrChange w:id="3858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center"/>
            <w:hideMark/>
            <w:tcPrChange w:id="3859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860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861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Total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862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63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864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1,664.14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865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66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867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17,850.23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868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69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870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38.38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871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72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873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170.56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874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75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876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44.08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877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78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879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2.84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880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81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882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19,770.23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883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84" w:author="FRO-GIS" w:date="2017-08-22T12:35:00Z"/>
                <w:rFonts w:ascii="Arial" w:eastAsia="匠牥晩††††††††††" w:hAnsi="Arial" w:cs="Arial"/>
                <w:color w:val="000000"/>
                <w:sz w:val="20"/>
                <w:szCs w:val="20"/>
                <w:lang w:val="en-IN" w:eastAsia="en-IN" w:bidi="hi-IN"/>
              </w:rPr>
            </w:pPr>
            <w:ins w:id="3885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20"/>
                  <w:szCs w:val="20"/>
                  <w:lang w:val="en-IN" w:eastAsia="en-IN" w:bidi="hi-IN"/>
                </w:rPr>
                <w:t>0.00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886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87" w:author="FRO-GIS" w:date="2017-08-22T12:35:00Z"/>
                <w:rFonts w:ascii="Arial" w:eastAsia="匠牥晩††††††††††" w:hAnsi="Arial" w:cs="Arial"/>
                <w:color w:val="000000"/>
                <w:sz w:val="20"/>
                <w:szCs w:val="20"/>
                <w:lang w:val="en-IN" w:eastAsia="en-IN" w:bidi="hi-IN"/>
              </w:rPr>
            </w:pPr>
            <w:ins w:id="3888" w:author="FRO-GIS" w:date="2017-08-22T12:35:00Z">
              <w:r w:rsidRPr="00D2785E">
                <w:rPr>
                  <w:rFonts w:ascii="Arial" w:eastAsia="匠牥晩††††††††††" w:hAnsi="Arial" w:cs="Arial"/>
                  <w:color w:val="000000"/>
                  <w:sz w:val="20"/>
                  <w:szCs w:val="20"/>
                  <w:lang w:val="en-IN" w:eastAsia="en-IN" w:bidi="hi-IN"/>
                </w:rPr>
                <w:t>0.00</w:t>
              </w:r>
            </w:ins>
          </w:p>
        </w:tc>
      </w:tr>
      <w:tr w:rsidR="00D9648C" w:rsidRPr="00D2785E" w:rsidTr="00A84307">
        <w:trPr>
          <w:trHeight w:val="255"/>
          <w:ins w:id="3889" w:author="FRO-GIS" w:date="2017-08-22T12:35:00Z"/>
          <w:trPrChange w:id="3890" w:author="GIS-99" w:date="2017-08-22T14:41:00Z">
            <w:trPr>
              <w:gridAfter w:val="0"/>
              <w:trHeight w:val="255"/>
            </w:trPr>
          </w:trPrChange>
        </w:trPr>
        <w:tc>
          <w:tcPr>
            <w:tcW w:w="1813" w:type="dxa"/>
            <w:shd w:val="clear" w:color="auto" w:fill="auto"/>
            <w:noWrap/>
            <w:vAlign w:val="bottom"/>
            <w:hideMark/>
            <w:tcPrChange w:id="3891" w:author="GIS-99" w:date="2017-08-22T14:41:00Z">
              <w:tcPr>
                <w:tcW w:w="181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rPr>
                <w:ins w:id="3892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893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Grand Total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894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95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896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9,190.84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897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898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899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87,760.21</w:t>
              </w:r>
            </w:ins>
          </w:p>
        </w:tc>
        <w:tc>
          <w:tcPr>
            <w:tcW w:w="1134" w:type="dxa"/>
            <w:shd w:val="clear" w:color="auto" w:fill="auto"/>
            <w:noWrap/>
            <w:vAlign w:val="bottom"/>
            <w:hideMark/>
            <w:tcPrChange w:id="3900" w:author="GIS-99" w:date="2017-08-22T14:41:00Z">
              <w:tcPr>
                <w:tcW w:w="113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901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902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8,396.06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903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904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905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13,424.57</w:t>
              </w:r>
            </w:ins>
          </w:p>
        </w:tc>
        <w:tc>
          <w:tcPr>
            <w:tcW w:w="995" w:type="dxa"/>
            <w:shd w:val="clear" w:color="auto" w:fill="auto"/>
            <w:noWrap/>
            <w:vAlign w:val="bottom"/>
            <w:hideMark/>
            <w:tcPrChange w:id="3906" w:author="GIS-99" w:date="2017-08-22T14:41:00Z">
              <w:tcPr>
                <w:tcW w:w="99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907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908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5,901.21</w:t>
              </w:r>
            </w:ins>
          </w:p>
        </w:tc>
        <w:tc>
          <w:tcPr>
            <w:tcW w:w="717" w:type="dxa"/>
            <w:shd w:val="clear" w:color="auto" w:fill="auto"/>
            <w:noWrap/>
            <w:vAlign w:val="bottom"/>
            <w:hideMark/>
            <w:tcPrChange w:id="3909" w:author="GIS-99" w:date="2017-08-22T14:41:00Z">
              <w:tcPr>
                <w:tcW w:w="7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910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911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88.23</w:t>
              </w:r>
            </w:ins>
          </w:p>
        </w:tc>
        <w:tc>
          <w:tcPr>
            <w:tcW w:w="1217" w:type="dxa"/>
            <w:shd w:val="clear" w:color="auto" w:fill="auto"/>
            <w:noWrap/>
            <w:vAlign w:val="bottom"/>
            <w:hideMark/>
            <w:tcPrChange w:id="3912" w:author="GIS-99" w:date="2017-08-22T14:41:00Z">
              <w:tcPr>
                <w:tcW w:w="12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913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914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124,761.12</w:t>
              </w:r>
            </w:ins>
          </w:p>
        </w:tc>
        <w:tc>
          <w:tcPr>
            <w:tcW w:w="1069" w:type="dxa"/>
            <w:shd w:val="clear" w:color="auto" w:fill="auto"/>
            <w:noWrap/>
            <w:vAlign w:val="bottom"/>
            <w:hideMark/>
            <w:tcPrChange w:id="3915" w:author="GIS-99" w:date="2017-08-22T14:41:00Z">
              <w:tcPr>
                <w:tcW w:w="106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916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917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-109.03</w:t>
              </w:r>
            </w:ins>
          </w:p>
        </w:tc>
        <w:tc>
          <w:tcPr>
            <w:tcW w:w="850" w:type="dxa"/>
            <w:shd w:val="clear" w:color="auto" w:fill="auto"/>
            <w:noWrap/>
            <w:vAlign w:val="bottom"/>
            <w:hideMark/>
            <w:tcPrChange w:id="3918" w:author="GIS-99" w:date="2017-08-22T14:41:00Z">
              <w:tcPr>
                <w:tcW w:w="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D2785E" w:rsidRPr="00D2785E" w:rsidRDefault="00D2785E" w:rsidP="00D2785E">
            <w:pPr>
              <w:spacing w:after="0" w:line="240" w:lineRule="auto"/>
              <w:jc w:val="right"/>
              <w:rPr>
                <w:ins w:id="3919" w:author="FRO-GIS" w:date="2017-08-22T12:35:00Z"/>
                <w:rFonts w:ascii="Arial" w:eastAsia="匠牥晩††††††††††" w:hAnsi="Arial" w:cs="Arial"/>
                <w:b/>
                <w:bCs/>
                <w:color w:val="000000"/>
                <w:sz w:val="20"/>
                <w:szCs w:val="20"/>
                <w:lang w:val="en-IN" w:eastAsia="en-IN" w:bidi="hi-IN"/>
              </w:rPr>
            </w:pPr>
            <w:ins w:id="3920" w:author="FRO-GIS" w:date="2017-08-22T12:35:00Z">
              <w:r w:rsidRPr="00D2785E">
                <w:rPr>
                  <w:rFonts w:ascii="Arial" w:eastAsia="匠牥晩††††††††††" w:hAnsi="Arial" w:cs="Arial"/>
                  <w:b/>
                  <w:bCs/>
                  <w:color w:val="000000"/>
                  <w:sz w:val="20"/>
                  <w:szCs w:val="20"/>
                  <w:lang w:val="en-IN" w:eastAsia="en-IN" w:bidi="hi-IN"/>
                </w:rPr>
                <w:t>91.28</w:t>
              </w:r>
            </w:ins>
          </w:p>
        </w:tc>
      </w:tr>
    </w:tbl>
    <w:p w:rsidR="00B44ABD" w:rsidRPr="00F706DD" w:rsidRDefault="0094451D" w:rsidP="00A5539C">
      <w:pPr>
        <w:rPr>
          <w:ins w:id="3921" w:author="Ashwin" w:date="2016-01-11T17:26:00Z"/>
          <w:rFonts w:ascii="Verdana" w:hAnsi="Verdana" w:cs="Arial"/>
          <w:b/>
          <w:color w:val="000000"/>
          <w:sz w:val="20"/>
          <w:szCs w:val="20"/>
        </w:rPr>
      </w:pPr>
      <w:ins w:id="3922" w:author="gis8" w:date="2014-09-16T17:09:00Z">
        <w:del w:id="3923" w:author="Ashwin" w:date="2016-01-11T17:28:00Z">
          <w:r w:rsidRPr="00F706DD" w:rsidDel="00E83E98">
            <w:rPr>
              <w:rFonts w:ascii="Verdana" w:hAnsi="Verdana" w:cs="Arial"/>
              <w:b/>
              <w:color w:val="000000"/>
              <w:sz w:val="20"/>
              <w:szCs w:val="20"/>
            </w:rPr>
            <w:delText>T</w:delText>
          </w:r>
        </w:del>
      </w:ins>
    </w:p>
    <w:tbl>
      <w:tblPr>
        <w:tblW w:w="5193" w:type="pct"/>
        <w:tblLook w:val="04A0"/>
        <w:tblPrChange w:id="3924" w:author="Ashwin" w:date="2016-01-22T11:08:00Z">
          <w:tblPr>
            <w:tblW w:w="5193" w:type="pct"/>
            <w:tblLook w:val="04A0"/>
          </w:tblPr>
        </w:tblPrChange>
      </w:tblPr>
      <w:tblGrid>
        <w:gridCol w:w="1987"/>
        <w:gridCol w:w="868"/>
        <w:gridCol w:w="958"/>
        <w:gridCol w:w="868"/>
        <w:gridCol w:w="958"/>
        <w:gridCol w:w="868"/>
        <w:gridCol w:w="639"/>
        <w:gridCol w:w="1051"/>
        <w:gridCol w:w="1288"/>
        <w:gridCol w:w="1021"/>
        <w:tblGridChange w:id="3925">
          <w:tblGrid>
            <w:gridCol w:w="1987"/>
            <w:gridCol w:w="868"/>
            <w:gridCol w:w="958"/>
            <w:gridCol w:w="868"/>
            <w:gridCol w:w="958"/>
            <w:gridCol w:w="868"/>
            <w:gridCol w:w="639"/>
            <w:gridCol w:w="1051"/>
            <w:gridCol w:w="1288"/>
            <w:gridCol w:w="1021"/>
          </w:tblGrid>
        </w:tblGridChange>
      </w:tblGrid>
      <w:tr w:rsidR="00EF6606" w:rsidRPr="00B72B4E" w:rsidDel="00D2785E" w:rsidTr="000B4CB5">
        <w:trPr>
          <w:gridAfter w:val="1"/>
          <w:wAfter w:w="486" w:type="pct"/>
          <w:trHeight w:val="391"/>
          <w:ins w:id="3926" w:author="Ashwin" w:date="2016-01-12T16:34:00Z"/>
          <w:del w:id="3927" w:author="FRO-GIS" w:date="2017-08-22T12:34:00Z"/>
          <w:trPrChange w:id="3928" w:author="Ashwin" w:date="2016-01-22T11:08:00Z">
            <w:trPr>
              <w:gridAfter w:val="1"/>
              <w:wAfter w:w="486" w:type="pct"/>
              <w:trHeight w:val="391"/>
            </w:trPr>
          </w:trPrChange>
        </w:trPr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929" w:author="Ashwin" w:date="2016-01-22T11:08:00Z">
              <w:tcPr>
                <w:tcW w:w="946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EF6606" w:rsidP="00EF6606">
            <w:pPr>
              <w:spacing w:after="0" w:line="240" w:lineRule="auto"/>
              <w:rPr>
                <w:ins w:id="3930" w:author="Ashwin" w:date="2016-01-12T16:34:00Z"/>
                <w:del w:id="393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3932" w:author="Ashwin" w:date="2016-01-12T16:37:00Z">
                  <w:rPr>
                    <w:ins w:id="3933" w:author="Ashwin" w:date="2016-01-12T16:34:00Z"/>
                    <w:del w:id="393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935" w:author="Ashwin" w:date="2016-01-22T11:08:00Z">
              <w:tcPr>
                <w:tcW w:w="413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EF6606" w:rsidP="00EF6606">
            <w:pPr>
              <w:spacing w:after="0" w:line="240" w:lineRule="auto"/>
              <w:rPr>
                <w:ins w:id="3936" w:author="Ashwin" w:date="2016-01-12T16:34:00Z"/>
                <w:del w:id="393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3938" w:author="Ashwin" w:date="2016-01-12T16:37:00Z">
                  <w:rPr>
                    <w:ins w:id="3939" w:author="Ashwin" w:date="2016-01-12T16:34:00Z"/>
                    <w:del w:id="394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941" w:author="Ashwin" w:date="2016-01-22T11:08:00Z">
              <w:tcPr>
                <w:tcW w:w="456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EF6606" w:rsidP="00EF6606">
            <w:pPr>
              <w:spacing w:after="0" w:line="240" w:lineRule="auto"/>
              <w:rPr>
                <w:ins w:id="3942" w:author="Ashwin" w:date="2016-01-12T16:34:00Z"/>
                <w:del w:id="394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3944" w:author="Ashwin" w:date="2016-01-12T16:37:00Z">
                  <w:rPr>
                    <w:ins w:id="3945" w:author="Ashwin" w:date="2016-01-12T16:34:00Z"/>
                    <w:del w:id="394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947" w:author="Ashwin" w:date="2016-01-22T11:08:00Z">
              <w:tcPr>
                <w:tcW w:w="413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EF6606" w:rsidP="00EF6606">
            <w:pPr>
              <w:spacing w:after="0" w:line="240" w:lineRule="auto"/>
              <w:rPr>
                <w:ins w:id="3948" w:author="Ashwin" w:date="2016-01-12T16:34:00Z"/>
                <w:del w:id="394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3950" w:author="Ashwin" w:date="2016-01-12T16:37:00Z">
                  <w:rPr>
                    <w:ins w:id="3951" w:author="Ashwin" w:date="2016-01-12T16:34:00Z"/>
                    <w:del w:id="395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953" w:author="Ashwin" w:date="2016-01-22T11:08:00Z">
              <w:tcPr>
                <w:tcW w:w="456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EF6606" w:rsidP="00EF6606">
            <w:pPr>
              <w:spacing w:after="0" w:line="240" w:lineRule="auto"/>
              <w:rPr>
                <w:ins w:id="3954" w:author="Ashwin" w:date="2016-01-12T16:34:00Z"/>
                <w:del w:id="395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3956" w:author="Ashwin" w:date="2016-01-12T16:37:00Z">
                  <w:rPr>
                    <w:ins w:id="3957" w:author="Ashwin" w:date="2016-01-12T16:34:00Z"/>
                    <w:del w:id="395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959" w:author="Ashwin" w:date="2016-01-22T11:08:00Z">
              <w:tcPr>
                <w:tcW w:w="413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EF6606" w:rsidP="00EF6606">
            <w:pPr>
              <w:spacing w:after="0" w:line="240" w:lineRule="auto"/>
              <w:rPr>
                <w:ins w:id="3960" w:author="Ashwin" w:date="2016-01-12T16:34:00Z"/>
                <w:del w:id="396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3962" w:author="Ashwin" w:date="2016-01-12T16:37:00Z">
                  <w:rPr>
                    <w:ins w:id="3963" w:author="Ashwin" w:date="2016-01-12T16:34:00Z"/>
                    <w:del w:id="396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965" w:author="Ashwin" w:date="2016-01-22T11:08:00Z">
              <w:tcPr>
                <w:tcW w:w="304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EF6606" w:rsidP="00EF6606">
            <w:pPr>
              <w:spacing w:after="0" w:line="240" w:lineRule="auto"/>
              <w:rPr>
                <w:ins w:id="3966" w:author="Ashwin" w:date="2016-01-12T16:34:00Z"/>
                <w:del w:id="396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3968" w:author="Ashwin" w:date="2016-01-12T16:37:00Z">
                  <w:rPr>
                    <w:ins w:id="3969" w:author="Ashwin" w:date="2016-01-12T16:34:00Z"/>
                    <w:del w:id="397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3971" w:author="Ashwin" w:date="2016-01-22T11:08:00Z">
              <w:tcPr>
                <w:tcW w:w="5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EF6606" w:rsidP="00EF6606">
            <w:pPr>
              <w:spacing w:after="0" w:line="240" w:lineRule="auto"/>
              <w:rPr>
                <w:ins w:id="3972" w:author="Ashwin" w:date="2016-01-12T16:34:00Z"/>
                <w:del w:id="397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3974" w:author="Ashwin" w:date="2016-01-12T16:37:00Z">
                  <w:rPr>
                    <w:ins w:id="3975" w:author="Ashwin" w:date="2016-01-12T16:34:00Z"/>
                    <w:del w:id="397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  <w:tcPrChange w:id="3977" w:author="Ashwin" w:date="2016-01-22T11:08:00Z">
              <w:tcPr>
                <w:tcW w:w="61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000000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center"/>
              <w:rPr>
                <w:ins w:id="3978" w:author="Ashwin" w:date="2016-01-12T16:34:00Z"/>
                <w:del w:id="3979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3980" w:author="Ashwin" w:date="2016-01-12T16:37:00Z">
                  <w:rPr>
                    <w:ins w:id="3981" w:author="Ashwin" w:date="2016-01-12T16:34:00Z"/>
                    <w:del w:id="3982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3983" w:author="Ashwin" w:date="2016-01-12T16:34:00Z">
              <w:del w:id="398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3985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(Area in Ha)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3986" w:author="Ashwin" w:date="2016-01-12T16:34:00Z"/>
          <w:del w:id="3987" w:author="FRO-GIS" w:date="2017-08-22T12:34:00Z"/>
          <w:trPrChange w:id="3988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89" w:author="Ashwin" w:date="2016-01-22T11:08:00Z">
              <w:tcPr>
                <w:tcW w:w="94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3990" w:author="Ashwin" w:date="2016-01-12T16:34:00Z"/>
                <w:del w:id="3991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3992" w:author="Ashwin" w:date="2016-01-12T16:37:00Z">
                  <w:rPr>
                    <w:ins w:id="3993" w:author="Ashwin" w:date="2016-01-12T16:34:00Z"/>
                    <w:del w:id="3994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3995" w:author="Ashwin" w:date="2016-01-12T16:34:00Z">
              <w:del w:id="399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3997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Beat</w:delText>
                </w:r>
              </w:del>
            </w:ins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998" w:author="Ashwin" w:date="2016-01-22T11:08:00Z">
              <w:tcPr>
                <w:tcW w:w="41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3999" w:author="Ashwin" w:date="2016-01-12T16:34:00Z"/>
                <w:del w:id="4000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4001" w:author="Ashwin" w:date="2016-01-12T16:37:00Z">
                  <w:rPr>
                    <w:ins w:id="4002" w:author="Ashwin" w:date="2016-01-12T16:34:00Z"/>
                    <w:del w:id="4003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004" w:author="Ashwin" w:date="2016-01-12T16:34:00Z">
              <w:del w:id="4005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4006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VDF</w:delText>
                </w:r>
              </w:del>
            </w:ins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007" w:author="Ashwin" w:date="2016-01-22T11:08:00Z">
              <w:tcPr>
                <w:tcW w:w="45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008" w:author="Ashwin" w:date="2016-01-12T16:34:00Z"/>
                <w:del w:id="4009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4010" w:author="Ashwin" w:date="2016-01-12T16:37:00Z">
                  <w:rPr>
                    <w:ins w:id="4011" w:author="Ashwin" w:date="2016-01-12T16:34:00Z"/>
                    <w:del w:id="4012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013" w:author="Ashwin" w:date="2016-01-12T16:34:00Z">
              <w:del w:id="4014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4015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MDF</w:delText>
                </w:r>
              </w:del>
            </w:ins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016" w:author="Ashwin" w:date="2016-01-22T11:08:00Z">
              <w:tcPr>
                <w:tcW w:w="41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017" w:author="Ashwin" w:date="2016-01-12T16:34:00Z"/>
                <w:del w:id="4018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4019" w:author="Ashwin" w:date="2016-01-12T16:37:00Z">
                  <w:rPr>
                    <w:ins w:id="4020" w:author="Ashwin" w:date="2016-01-12T16:34:00Z"/>
                    <w:del w:id="4021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022" w:author="Ashwin" w:date="2016-01-12T16:34:00Z">
              <w:del w:id="4023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4024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OF</w:delText>
                </w:r>
              </w:del>
            </w:ins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025" w:author="Ashwin" w:date="2016-01-22T11:08:00Z">
              <w:tcPr>
                <w:tcW w:w="45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026" w:author="Ashwin" w:date="2016-01-12T16:34:00Z"/>
                <w:del w:id="4027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4028" w:author="Ashwin" w:date="2016-01-12T16:37:00Z">
                  <w:rPr>
                    <w:ins w:id="4029" w:author="Ashwin" w:date="2016-01-12T16:34:00Z"/>
                    <w:del w:id="4030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031" w:author="Ashwin" w:date="2016-01-12T16:34:00Z">
              <w:del w:id="4032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4033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SF</w:delText>
                </w:r>
              </w:del>
            </w:ins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034" w:author="Ashwin" w:date="2016-01-22T11:08:00Z">
              <w:tcPr>
                <w:tcW w:w="41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035" w:author="Ashwin" w:date="2016-01-12T16:34:00Z"/>
                <w:del w:id="4036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4037" w:author="Ashwin" w:date="2016-01-12T16:37:00Z">
                  <w:rPr>
                    <w:ins w:id="4038" w:author="Ashwin" w:date="2016-01-12T16:34:00Z"/>
                    <w:del w:id="4039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040" w:author="Ashwin" w:date="2016-01-12T16:34:00Z">
              <w:del w:id="4041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4042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NF</w:delText>
                </w:r>
              </w:del>
            </w:ins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043" w:author="Ashwin" w:date="2016-01-22T11:08:00Z">
              <w:tcPr>
                <w:tcW w:w="304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044" w:author="Ashwin" w:date="2016-01-12T16:34:00Z"/>
                <w:del w:id="4045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4046" w:author="Ashwin" w:date="2016-01-12T16:37:00Z">
                  <w:rPr>
                    <w:ins w:id="4047" w:author="Ashwin" w:date="2016-01-12T16:34:00Z"/>
                    <w:del w:id="4048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049" w:author="Ashwin" w:date="2016-01-12T16:34:00Z">
              <w:del w:id="4050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4051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WB</w:delText>
                </w:r>
              </w:del>
            </w:ins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4052" w:author="Ashwin" w:date="2016-01-22T11:08:00Z">
              <w:tcPr>
                <w:tcW w:w="50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053" w:author="Ashwin" w:date="2016-01-12T16:34:00Z"/>
                <w:del w:id="4054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4055" w:author="Ashwin" w:date="2016-01-12T16:37:00Z">
                  <w:rPr>
                    <w:ins w:id="4056" w:author="Ashwin" w:date="2016-01-12T16:34:00Z"/>
                    <w:del w:id="4057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058" w:author="Ashwin" w:date="2016-01-12T16:34:00Z">
              <w:del w:id="4059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4060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TOTAL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61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062" w:author="Ashwin" w:date="2016-01-12T16:34:00Z"/>
                <w:del w:id="4063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4064" w:author="Ashwin" w:date="2016-01-12T16:37:00Z">
                  <w:rPr>
                    <w:ins w:id="4065" w:author="Ashwin" w:date="2016-01-12T16:34:00Z"/>
                    <w:del w:id="4066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067" w:author="Ashwin" w:date="2016-01-12T16:34:00Z">
              <w:del w:id="406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4069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Encroachment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70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071" w:author="Ashwin" w:date="2016-01-12T16:34:00Z"/>
                <w:del w:id="4072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4073" w:author="Ashwin" w:date="2016-01-12T16:37:00Z">
                  <w:rPr>
                    <w:ins w:id="4074" w:author="Ashwin" w:date="2016-01-12T16:34:00Z"/>
                    <w:del w:id="4075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076" w:author="Ashwin" w:date="2016-01-12T16:34:00Z">
              <w:del w:id="407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4078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Netchange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4079" w:author="Ashwin" w:date="2016-01-12T16:34:00Z"/>
          <w:del w:id="4080" w:author="FRO-GIS" w:date="2017-08-22T12:34:00Z"/>
          <w:trPrChange w:id="4081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082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083" w:author="Ashwin" w:date="2016-01-12T16:34:00Z"/>
                <w:del w:id="4084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4085" w:author="Ashwin" w:date="2016-01-12T16:37:00Z">
                  <w:rPr>
                    <w:ins w:id="4086" w:author="Ashwin" w:date="2016-01-12T16:34:00Z"/>
                    <w:del w:id="4087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088" w:author="Ashwin" w:date="2016-01-12T16:34:00Z">
              <w:del w:id="4089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4090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Eluru Range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9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092" w:author="Ashwin" w:date="2016-01-12T16:34:00Z"/>
                <w:del w:id="409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094" w:author="Ashwin" w:date="2016-01-12T16:37:00Z">
                  <w:rPr>
                    <w:ins w:id="4095" w:author="Ashwin" w:date="2016-01-12T16:34:00Z"/>
                    <w:del w:id="409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097" w:author="Ashwin" w:date="2016-01-12T16:34:00Z">
              <w:del w:id="409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09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00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101" w:author="Ashwin" w:date="2016-01-12T16:34:00Z"/>
                <w:del w:id="410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103" w:author="Ashwin" w:date="2016-01-12T16:37:00Z">
                  <w:rPr>
                    <w:ins w:id="4104" w:author="Ashwin" w:date="2016-01-12T16:34:00Z"/>
                    <w:del w:id="410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106" w:author="Ashwin" w:date="2016-01-12T16:34:00Z">
              <w:del w:id="410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10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0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110" w:author="Ashwin" w:date="2016-01-12T16:34:00Z"/>
                <w:del w:id="411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112" w:author="Ashwin" w:date="2016-01-12T16:37:00Z">
                  <w:rPr>
                    <w:ins w:id="4113" w:author="Ashwin" w:date="2016-01-12T16:34:00Z"/>
                    <w:del w:id="411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115" w:author="Ashwin" w:date="2016-01-12T16:34:00Z">
              <w:del w:id="411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11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1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119" w:author="Ashwin" w:date="2016-01-12T16:34:00Z"/>
                <w:del w:id="412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121" w:author="Ashwin" w:date="2016-01-12T16:37:00Z">
                  <w:rPr>
                    <w:ins w:id="4122" w:author="Ashwin" w:date="2016-01-12T16:34:00Z"/>
                    <w:del w:id="412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124" w:author="Ashwin" w:date="2016-01-12T16:34:00Z">
              <w:del w:id="412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12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2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128" w:author="Ashwin" w:date="2016-01-12T16:34:00Z"/>
                <w:del w:id="412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130" w:author="Ashwin" w:date="2016-01-12T16:37:00Z">
                  <w:rPr>
                    <w:ins w:id="4131" w:author="Ashwin" w:date="2016-01-12T16:34:00Z"/>
                    <w:del w:id="413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133" w:author="Ashwin" w:date="2016-01-12T16:34:00Z">
              <w:del w:id="413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13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36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137" w:author="Ashwin" w:date="2016-01-12T16:34:00Z"/>
                <w:del w:id="413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139" w:author="Ashwin" w:date="2016-01-12T16:37:00Z">
                  <w:rPr>
                    <w:ins w:id="4140" w:author="Ashwin" w:date="2016-01-12T16:34:00Z"/>
                    <w:del w:id="414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142" w:author="Ashwin" w:date="2016-01-12T16:34:00Z">
              <w:del w:id="414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14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4145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146" w:author="Ashwin" w:date="2016-01-12T16:34:00Z"/>
                <w:del w:id="414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148" w:author="Ashwin" w:date="2016-01-12T16:37:00Z">
                  <w:rPr>
                    <w:ins w:id="4149" w:author="Ashwin" w:date="2016-01-12T16:34:00Z"/>
                    <w:del w:id="415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151" w:author="Ashwin" w:date="2016-01-12T16:34:00Z">
              <w:del w:id="415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15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54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155" w:author="Ashwin" w:date="2016-01-12T16:34:00Z"/>
                <w:del w:id="4156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4157" w:author="Ashwin" w:date="2016-01-12T16:37:00Z">
                  <w:rPr>
                    <w:ins w:id="4158" w:author="Ashwin" w:date="2016-01-12T16:34:00Z"/>
                    <w:del w:id="4159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160" w:author="Ashwin" w:date="2016-01-12T16:34:00Z">
              <w:del w:id="416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4162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63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164" w:author="Ashwin" w:date="2016-01-12T16:34:00Z"/>
                <w:del w:id="4165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4166" w:author="Ashwin" w:date="2016-01-12T16:37:00Z">
                  <w:rPr>
                    <w:ins w:id="4167" w:author="Ashwin" w:date="2016-01-12T16:34:00Z"/>
                    <w:del w:id="4168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169" w:author="Ashwin" w:date="2016-01-12T16:34:00Z">
              <w:del w:id="417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4171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4172" w:author="Ashwin" w:date="2016-01-12T16:34:00Z"/>
          <w:del w:id="4173" w:author="FRO-GIS" w:date="2017-08-22T12:34:00Z"/>
          <w:trPrChange w:id="4174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175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176" w:author="Ashwin" w:date="2016-01-12T16:34:00Z"/>
                <w:del w:id="4177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4178" w:author="Ashwin" w:date="2016-01-12T16:37:00Z">
                  <w:rPr>
                    <w:ins w:id="4179" w:author="Ashwin" w:date="2016-01-12T16:34:00Z"/>
                    <w:del w:id="4180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181" w:author="Ashwin" w:date="2016-01-12T16:34:00Z">
              <w:del w:id="4182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4183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A R Palem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8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185" w:author="Ashwin" w:date="2016-01-12T16:34:00Z"/>
                <w:del w:id="418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187" w:author="Ashwin" w:date="2016-01-12T16:37:00Z">
                  <w:rPr>
                    <w:ins w:id="4188" w:author="Ashwin" w:date="2016-01-12T16:34:00Z"/>
                    <w:del w:id="418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190" w:author="Ashwin" w:date="2016-01-12T16:34:00Z">
              <w:del w:id="419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19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93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194" w:author="Ashwin" w:date="2016-01-12T16:34:00Z"/>
                <w:del w:id="419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196" w:author="Ashwin" w:date="2016-01-12T16:37:00Z">
                  <w:rPr>
                    <w:ins w:id="4197" w:author="Ashwin" w:date="2016-01-12T16:34:00Z"/>
                    <w:del w:id="419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199" w:author="Ashwin" w:date="2016-01-12T16:34:00Z">
              <w:del w:id="420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20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674.92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0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203" w:author="Ashwin" w:date="2016-01-12T16:34:00Z"/>
                <w:del w:id="420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205" w:author="Ashwin" w:date="2016-01-12T16:37:00Z">
                  <w:rPr>
                    <w:ins w:id="4206" w:author="Ashwin" w:date="2016-01-12T16:34:00Z"/>
                    <w:del w:id="420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208" w:author="Ashwin" w:date="2016-01-12T16:34:00Z">
              <w:del w:id="420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21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303.61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11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212" w:author="Ashwin" w:date="2016-01-12T16:34:00Z"/>
                <w:del w:id="421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214" w:author="Ashwin" w:date="2016-01-12T16:37:00Z">
                  <w:rPr>
                    <w:ins w:id="4215" w:author="Ashwin" w:date="2016-01-12T16:34:00Z"/>
                    <w:del w:id="421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217" w:author="Ashwin" w:date="2016-01-12T16:34:00Z">
              <w:del w:id="421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21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576.33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20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221" w:author="Ashwin" w:date="2016-01-12T16:34:00Z"/>
                <w:del w:id="422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223" w:author="Ashwin" w:date="2016-01-12T16:37:00Z">
                  <w:rPr>
                    <w:ins w:id="4224" w:author="Ashwin" w:date="2016-01-12T16:34:00Z"/>
                    <w:del w:id="422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226" w:author="Ashwin" w:date="2016-01-12T16:34:00Z">
              <w:del w:id="422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22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135.82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29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230" w:author="Ashwin" w:date="2016-01-12T16:34:00Z"/>
                <w:del w:id="423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232" w:author="Ashwin" w:date="2016-01-12T16:37:00Z">
                  <w:rPr>
                    <w:ins w:id="4233" w:author="Ashwin" w:date="2016-01-12T16:34:00Z"/>
                    <w:del w:id="423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235" w:author="Ashwin" w:date="2016-01-12T16:34:00Z">
              <w:del w:id="423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23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4238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239" w:author="Ashwin" w:date="2016-01-12T16:34:00Z"/>
                <w:del w:id="424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241" w:author="Ashwin" w:date="2016-01-12T16:37:00Z">
                  <w:rPr>
                    <w:ins w:id="4242" w:author="Ashwin" w:date="2016-01-12T16:34:00Z"/>
                    <w:del w:id="424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244" w:author="Ashwin" w:date="2016-01-12T16:34:00Z">
              <w:del w:id="424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24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1,690.68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47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16CE3" w:rsidP="00EF6606">
            <w:pPr>
              <w:spacing w:after="0" w:line="240" w:lineRule="auto"/>
              <w:jc w:val="right"/>
              <w:rPr>
                <w:ins w:id="4248" w:author="Ashwin" w:date="2016-01-12T16:34:00Z"/>
                <w:del w:id="424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250" w:author="Ashwin" w:date="2016-01-12T16:37:00Z">
                  <w:rPr>
                    <w:ins w:id="4251" w:author="Ashwin" w:date="2016-01-12T16:34:00Z"/>
                    <w:del w:id="425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253" w:author="Ashwin" w:date="2016-01-22T10:50:00Z">
              <w:del w:id="4254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</w:delText>
                </w:r>
              </w:del>
            </w:ins>
            <w:ins w:id="4255" w:author="Ashwin" w:date="2016-01-12T16:34:00Z">
              <w:del w:id="4256" w:author="FRO-GIS" w:date="2017-08-22T12:34:00Z">
                <w:r w:rsidR="008437E9"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25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58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259" w:author="Ashwin" w:date="2016-01-12T16:34:00Z"/>
                <w:del w:id="426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261" w:author="Ashwin" w:date="2016-01-12T16:37:00Z">
                  <w:rPr>
                    <w:ins w:id="4262" w:author="Ashwin" w:date="2016-01-12T16:34:00Z"/>
                    <w:del w:id="426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264" w:author="Ashwin" w:date="2016-01-12T16:34:00Z">
              <w:del w:id="426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26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15.58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4267" w:author="Ashwin" w:date="2016-01-12T16:34:00Z"/>
          <w:del w:id="4268" w:author="FRO-GIS" w:date="2017-08-22T12:34:00Z"/>
          <w:trPrChange w:id="4269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270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271" w:author="Ashwin" w:date="2016-01-12T16:34:00Z"/>
                <w:del w:id="4272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4273" w:author="Ashwin" w:date="2016-01-12T16:37:00Z">
                  <w:rPr>
                    <w:ins w:id="4274" w:author="Ashwin" w:date="2016-01-12T16:34:00Z"/>
                    <w:del w:id="4275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276" w:author="Ashwin" w:date="2016-01-12T16:34:00Z">
              <w:del w:id="4277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4278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Barrikonda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7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280" w:author="Ashwin" w:date="2016-01-12T16:34:00Z"/>
                <w:del w:id="428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282" w:author="Ashwin" w:date="2016-01-12T16:37:00Z">
                  <w:rPr>
                    <w:ins w:id="4283" w:author="Ashwin" w:date="2016-01-12T16:34:00Z"/>
                    <w:del w:id="428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285" w:author="Ashwin" w:date="2016-01-12T16:34:00Z">
              <w:del w:id="428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28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8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289" w:author="Ashwin" w:date="2016-01-12T16:34:00Z"/>
                <w:del w:id="429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291" w:author="Ashwin" w:date="2016-01-12T16:37:00Z">
                  <w:rPr>
                    <w:ins w:id="4292" w:author="Ashwin" w:date="2016-01-12T16:34:00Z"/>
                    <w:del w:id="429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294" w:author="Ashwin" w:date="2016-01-12T16:34:00Z">
              <w:del w:id="429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29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586.27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9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298" w:author="Ashwin" w:date="2016-01-12T16:34:00Z"/>
                <w:del w:id="429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300" w:author="Ashwin" w:date="2016-01-12T16:37:00Z">
                  <w:rPr>
                    <w:ins w:id="4301" w:author="Ashwin" w:date="2016-01-12T16:34:00Z"/>
                    <w:del w:id="430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303" w:author="Ashwin" w:date="2016-01-12T16:34:00Z">
              <w:del w:id="430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30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527.20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06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307" w:author="Ashwin" w:date="2016-01-12T16:34:00Z"/>
                <w:del w:id="430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309" w:author="Ashwin" w:date="2016-01-12T16:37:00Z">
                  <w:rPr>
                    <w:ins w:id="4310" w:author="Ashwin" w:date="2016-01-12T16:34:00Z"/>
                    <w:del w:id="431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312" w:author="Ashwin" w:date="2016-01-12T16:34:00Z">
              <w:del w:id="431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31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315.32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1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316" w:author="Ashwin" w:date="2016-01-12T16:34:00Z"/>
                <w:del w:id="431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318" w:author="Ashwin" w:date="2016-01-12T16:37:00Z">
                  <w:rPr>
                    <w:ins w:id="4319" w:author="Ashwin" w:date="2016-01-12T16:34:00Z"/>
                    <w:del w:id="432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321" w:author="Ashwin" w:date="2016-01-12T16:34:00Z">
              <w:del w:id="432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32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85.83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24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325" w:author="Ashwin" w:date="2016-01-12T16:34:00Z"/>
                <w:del w:id="432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327" w:author="Ashwin" w:date="2016-01-12T16:37:00Z">
                  <w:rPr>
                    <w:ins w:id="4328" w:author="Ashwin" w:date="2016-01-12T16:34:00Z"/>
                    <w:del w:id="432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330" w:author="Ashwin" w:date="2016-01-12T16:34:00Z">
              <w:del w:id="433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33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1.51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4333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334" w:author="Ashwin" w:date="2016-01-12T16:34:00Z"/>
                <w:del w:id="433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336" w:author="Ashwin" w:date="2016-01-12T16:37:00Z">
                  <w:rPr>
                    <w:ins w:id="4337" w:author="Ashwin" w:date="2016-01-12T16:34:00Z"/>
                    <w:del w:id="433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339" w:author="Ashwin" w:date="2016-01-12T16:34:00Z">
              <w:del w:id="434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34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1,516.13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42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343" w:author="Ashwin" w:date="2016-01-12T16:34:00Z"/>
                <w:del w:id="434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345" w:author="Ashwin" w:date="2016-01-12T16:37:00Z">
                  <w:rPr>
                    <w:ins w:id="4346" w:author="Ashwin" w:date="2016-01-12T16:34:00Z"/>
                    <w:del w:id="434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348" w:author="Ashwin" w:date="2016-01-12T16:34:00Z">
              <w:del w:id="434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35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4351" w:author="Ashwin" w:date="2016-01-22T10:51:00Z">
              <w:del w:id="4352" w:author="FRO-GIS" w:date="2017-08-22T12:34:00Z">
                <w:r w:rsidR="00FC25C8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53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354" w:author="Ashwin" w:date="2016-01-12T16:34:00Z"/>
                <w:del w:id="435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356" w:author="Ashwin" w:date="2016-01-12T16:37:00Z">
                  <w:rPr>
                    <w:ins w:id="4357" w:author="Ashwin" w:date="2016-01-12T16:34:00Z"/>
                    <w:del w:id="435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359" w:author="Ashwin" w:date="2016-01-12T16:34:00Z">
              <w:del w:id="436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36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-4.64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4362" w:author="Ashwin" w:date="2016-01-12T16:34:00Z"/>
          <w:del w:id="4363" w:author="FRO-GIS" w:date="2017-08-22T12:34:00Z"/>
          <w:trPrChange w:id="4364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365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366" w:author="Ashwin" w:date="2016-01-12T16:34:00Z"/>
                <w:del w:id="4367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4368" w:author="Ashwin" w:date="2016-01-12T16:37:00Z">
                  <w:rPr>
                    <w:ins w:id="4369" w:author="Ashwin" w:date="2016-01-12T16:34:00Z"/>
                    <w:del w:id="4370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371" w:author="Ashwin" w:date="2016-01-12T16:34:00Z">
              <w:del w:id="4372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4373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Bhogole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7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375" w:author="Ashwin" w:date="2016-01-12T16:34:00Z"/>
                <w:del w:id="437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377" w:author="Ashwin" w:date="2016-01-12T16:37:00Z">
                  <w:rPr>
                    <w:ins w:id="4378" w:author="Ashwin" w:date="2016-01-12T16:34:00Z"/>
                    <w:del w:id="437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380" w:author="Ashwin" w:date="2016-01-12T16:34:00Z">
              <w:del w:id="438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38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83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384" w:author="Ashwin" w:date="2016-01-12T16:34:00Z"/>
                <w:del w:id="438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386" w:author="Ashwin" w:date="2016-01-12T16:37:00Z">
                  <w:rPr>
                    <w:ins w:id="4387" w:author="Ashwin" w:date="2016-01-12T16:34:00Z"/>
                    <w:del w:id="438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389" w:author="Ashwin" w:date="2016-01-12T16:34:00Z">
              <w:del w:id="439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39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216.00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9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393" w:author="Ashwin" w:date="2016-01-12T16:34:00Z"/>
                <w:del w:id="439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395" w:author="Ashwin" w:date="2016-01-12T16:37:00Z">
                  <w:rPr>
                    <w:ins w:id="4396" w:author="Ashwin" w:date="2016-01-12T16:34:00Z"/>
                    <w:del w:id="439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398" w:author="Ashwin" w:date="2016-01-12T16:34:00Z">
              <w:del w:id="439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40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313.43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01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402" w:author="Ashwin" w:date="2016-01-12T16:34:00Z"/>
                <w:del w:id="440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404" w:author="Ashwin" w:date="2016-01-12T16:37:00Z">
                  <w:rPr>
                    <w:ins w:id="4405" w:author="Ashwin" w:date="2016-01-12T16:34:00Z"/>
                    <w:del w:id="440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407" w:author="Ashwin" w:date="2016-01-12T16:34:00Z">
              <w:del w:id="440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40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695.57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10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411" w:author="Ashwin" w:date="2016-01-12T16:34:00Z"/>
                <w:del w:id="441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413" w:author="Ashwin" w:date="2016-01-12T16:37:00Z">
                  <w:rPr>
                    <w:ins w:id="4414" w:author="Ashwin" w:date="2016-01-12T16:34:00Z"/>
                    <w:del w:id="441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416" w:author="Ashwin" w:date="2016-01-12T16:34:00Z">
              <w:del w:id="441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41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393.53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19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420" w:author="Ashwin" w:date="2016-01-12T16:34:00Z"/>
                <w:del w:id="442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422" w:author="Ashwin" w:date="2016-01-12T16:37:00Z">
                  <w:rPr>
                    <w:ins w:id="4423" w:author="Ashwin" w:date="2016-01-12T16:34:00Z"/>
                    <w:del w:id="442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425" w:author="Ashwin" w:date="2016-01-12T16:34:00Z">
              <w:del w:id="442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42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16.04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4428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429" w:author="Ashwin" w:date="2016-01-12T16:34:00Z"/>
                <w:del w:id="443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431" w:author="Ashwin" w:date="2016-01-12T16:37:00Z">
                  <w:rPr>
                    <w:ins w:id="4432" w:author="Ashwin" w:date="2016-01-12T16:34:00Z"/>
                    <w:del w:id="443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434" w:author="Ashwin" w:date="2016-01-12T16:34:00Z">
              <w:del w:id="443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43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1,634.57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37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438" w:author="Ashwin" w:date="2016-01-12T16:34:00Z"/>
                <w:del w:id="443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440" w:author="Ashwin" w:date="2016-01-12T16:37:00Z">
                  <w:rPr>
                    <w:ins w:id="4441" w:author="Ashwin" w:date="2016-01-12T16:34:00Z"/>
                    <w:del w:id="444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443" w:author="Ashwin" w:date="2016-01-12T16:34:00Z">
              <w:del w:id="444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44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4446" w:author="Ashwin" w:date="2016-01-22T10:51:00Z">
              <w:del w:id="4447" w:author="FRO-GIS" w:date="2017-08-22T12:34:00Z">
                <w:r w:rsidR="00FC25C8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48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449" w:author="Ashwin" w:date="2016-01-12T16:34:00Z"/>
                <w:del w:id="445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451" w:author="Ashwin" w:date="2016-01-12T16:37:00Z">
                  <w:rPr>
                    <w:ins w:id="4452" w:author="Ashwin" w:date="2016-01-12T16:34:00Z"/>
                    <w:del w:id="445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454" w:author="Ashwin" w:date="2016-01-12T16:34:00Z">
              <w:del w:id="445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45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119.75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4457" w:author="Ashwin" w:date="2016-01-12T16:34:00Z"/>
          <w:del w:id="4458" w:author="FRO-GIS" w:date="2017-08-22T12:34:00Z"/>
          <w:trPrChange w:id="4459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460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461" w:author="Ashwin" w:date="2016-01-12T16:34:00Z"/>
                <w:del w:id="4462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4463" w:author="Ashwin" w:date="2016-01-12T16:37:00Z">
                  <w:rPr>
                    <w:ins w:id="4464" w:author="Ashwin" w:date="2016-01-12T16:34:00Z"/>
                    <w:del w:id="4465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466" w:author="Ashwin" w:date="2016-01-12T16:34:00Z">
              <w:del w:id="4467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4468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Chintalapudi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6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470" w:author="Ashwin" w:date="2016-01-12T16:34:00Z"/>
                <w:del w:id="447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472" w:author="Ashwin" w:date="2016-01-12T16:37:00Z">
                  <w:rPr>
                    <w:ins w:id="4473" w:author="Ashwin" w:date="2016-01-12T16:34:00Z"/>
                    <w:del w:id="447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475" w:author="Ashwin" w:date="2016-01-12T16:34:00Z">
              <w:del w:id="447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47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7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479" w:author="Ashwin" w:date="2016-01-12T16:34:00Z"/>
                <w:del w:id="448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481" w:author="Ashwin" w:date="2016-01-12T16:37:00Z">
                  <w:rPr>
                    <w:ins w:id="4482" w:author="Ashwin" w:date="2016-01-12T16:34:00Z"/>
                    <w:del w:id="448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484" w:author="Ashwin" w:date="2016-01-12T16:34:00Z">
              <w:del w:id="448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48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1,948.62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8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488" w:author="Ashwin" w:date="2016-01-12T16:34:00Z"/>
                <w:del w:id="448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490" w:author="Ashwin" w:date="2016-01-12T16:37:00Z">
                  <w:rPr>
                    <w:ins w:id="4491" w:author="Ashwin" w:date="2016-01-12T16:34:00Z"/>
                    <w:del w:id="449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493" w:author="Ashwin" w:date="2016-01-12T16:34:00Z">
              <w:del w:id="449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49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164.87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496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497" w:author="Ashwin" w:date="2016-01-12T16:34:00Z"/>
                <w:del w:id="449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499" w:author="Ashwin" w:date="2016-01-12T16:37:00Z">
                  <w:rPr>
                    <w:ins w:id="4500" w:author="Ashwin" w:date="2016-01-12T16:34:00Z"/>
                    <w:del w:id="450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502" w:author="Ashwin" w:date="2016-01-12T16:34:00Z">
              <w:del w:id="450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50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102.21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0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506" w:author="Ashwin" w:date="2016-01-12T16:34:00Z"/>
                <w:del w:id="450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508" w:author="Ashwin" w:date="2016-01-12T16:37:00Z">
                  <w:rPr>
                    <w:ins w:id="4509" w:author="Ashwin" w:date="2016-01-12T16:34:00Z"/>
                    <w:del w:id="451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511" w:author="Ashwin" w:date="2016-01-12T16:34:00Z">
              <w:del w:id="451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51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85.24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14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515" w:author="Ashwin" w:date="2016-01-12T16:34:00Z"/>
                <w:del w:id="451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517" w:author="Ashwin" w:date="2016-01-12T16:37:00Z">
                  <w:rPr>
                    <w:ins w:id="4518" w:author="Ashwin" w:date="2016-01-12T16:34:00Z"/>
                    <w:del w:id="451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520" w:author="Ashwin" w:date="2016-01-12T16:34:00Z">
              <w:del w:id="452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52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4523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524" w:author="Ashwin" w:date="2016-01-12T16:34:00Z"/>
                <w:del w:id="452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526" w:author="Ashwin" w:date="2016-01-12T16:37:00Z">
                  <w:rPr>
                    <w:ins w:id="4527" w:author="Ashwin" w:date="2016-01-12T16:34:00Z"/>
                    <w:del w:id="452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529" w:author="Ashwin" w:date="2016-01-12T16:34:00Z">
              <w:del w:id="453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53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2,300.94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32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533" w:author="Ashwin" w:date="2016-01-12T16:34:00Z"/>
                <w:del w:id="453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535" w:author="Ashwin" w:date="2016-01-12T16:37:00Z">
                  <w:rPr>
                    <w:ins w:id="4536" w:author="Ashwin" w:date="2016-01-12T16:34:00Z"/>
                    <w:del w:id="453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538" w:author="Ashwin" w:date="2016-01-12T16:34:00Z">
              <w:del w:id="453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54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4541" w:author="Ashwin" w:date="2016-01-22T10:51:00Z">
              <w:del w:id="4542" w:author="FRO-GIS" w:date="2017-08-22T12:34:00Z">
                <w:r w:rsidR="00FC25C8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43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544" w:author="Ashwin" w:date="2016-01-12T16:34:00Z"/>
                <w:del w:id="454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546" w:author="Ashwin" w:date="2016-01-12T16:37:00Z">
                  <w:rPr>
                    <w:ins w:id="4547" w:author="Ashwin" w:date="2016-01-12T16:34:00Z"/>
                    <w:del w:id="454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549" w:author="Ashwin" w:date="2016-01-12T16:34:00Z">
              <w:del w:id="455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55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26.87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4552" w:author="Ashwin" w:date="2016-01-12T16:34:00Z"/>
          <w:del w:id="4553" w:author="FRO-GIS" w:date="2017-08-22T12:34:00Z"/>
          <w:trPrChange w:id="4554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555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556" w:author="Ashwin" w:date="2016-01-12T16:34:00Z"/>
                <w:del w:id="4557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4558" w:author="Ashwin" w:date="2016-01-12T16:37:00Z">
                  <w:rPr>
                    <w:ins w:id="4559" w:author="Ashwin" w:date="2016-01-12T16:34:00Z"/>
                    <w:del w:id="4560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561" w:author="Ashwin" w:date="2016-01-12T16:34:00Z">
              <w:del w:id="4562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4563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Dubacherla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6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565" w:author="Ashwin" w:date="2016-01-12T16:34:00Z"/>
                <w:del w:id="456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567" w:author="Ashwin" w:date="2016-01-12T16:37:00Z">
                  <w:rPr>
                    <w:ins w:id="4568" w:author="Ashwin" w:date="2016-01-12T16:34:00Z"/>
                    <w:del w:id="456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570" w:author="Ashwin" w:date="2016-01-12T16:34:00Z">
              <w:del w:id="457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57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73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574" w:author="Ashwin" w:date="2016-01-12T16:34:00Z"/>
                <w:del w:id="457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576" w:author="Ashwin" w:date="2016-01-12T16:37:00Z">
                  <w:rPr>
                    <w:ins w:id="4577" w:author="Ashwin" w:date="2016-01-12T16:34:00Z"/>
                    <w:del w:id="457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579" w:author="Ashwin" w:date="2016-01-12T16:34:00Z">
              <w:del w:id="458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58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821.31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8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583" w:author="Ashwin" w:date="2016-01-12T16:34:00Z"/>
                <w:del w:id="458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585" w:author="Ashwin" w:date="2016-01-12T16:37:00Z">
                  <w:rPr>
                    <w:ins w:id="4586" w:author="Ashwin" w:date="2016-01-12T16:34:00Z"/>
                    <w:del w:id="458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588" w:author="Ashwin" w:date="2016-01-12T16:34:00Z">
              <w:del w:id="458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59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226.83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91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592" w:author="Ashwin" w:date="2016-01-12T16:34:00Z"/>
                <w:del w:id="459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594" w:author="Ashwin" w:date="2016-01-12T16:37:00Z">
                  <w:rPr>
                    <w:ins w:id="4595" w:author="Ashwin" w:date="2016-01-12T16:34:00Z"/>
                    <w:del w:id="459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597" w:author="Ashwin" w:date="2016-01-12T16:34:00Z">
              <w:del w:id="459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59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239.32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00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601" w:author="Ashwin" w:date="2016-01-12T16:34:00Z"/>
                <w:del w:id="460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603" w:author="Ashwin" w:date="2016-01-12T16:37:00Z">
                  <w:rPr>
                    <w:ins w:id="4604" w:author="Ashwin" w:date="2016-01-12T16:34:00Z"/>
                    <w:del w:id="460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606" w:author="Ashwin" w:date="2016-01-12T16:34:00Z">
              <w:del w:id="460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60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-18.44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09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610" w:author="Ashwin" w:date="2016-01-12T16:34:00Z"/>
                <w:del w:id="461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612" w:author="Ashwin" w:date="2016-01-12T16:37:00Z">
                  <w:rPr>
                    <w:ins w:id="4613" w:author="Ashwin" w:date="2016-01-12T16:34:00Z"/>
                    <w:del w:id="461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615" w:author="Ashwin" w:date="2016-01-12T16:34:00Z">
              <w:del w:id="461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61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4618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619" w:author="Ashwin" w:date="2016-01-12T16:34:00Z"/>
                <w:del w:id="462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621" w:author="Ashwin" w:date="2016-01-12T16:37:00Z">
                  <w:rPr>
                    <w:ins w:id="4622" w:author="Ashwin" w:date="2016-01-12T16:34:00Z"/>
                    <w:del w:id="462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624" w:author="Ashwin" w:date="2016-01-12T16:34:00Z">
              <w:del w:id="462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62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1,269.02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27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628" w:author="Ashwin" w:date="2016-01-12T16:34:00Z"/>
                <w:del w:id="462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630" w:author="Ashwin" w:date="2016-01-12T16:37:00Z">
                  <w:rPr>
                    <w:ins w:id="4631" w:author="Ashwin" w:date="2016-01-12T16:34:00Z"/>
                    <w:del w:id="463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633" w:author="Ashwin" w:date="2016-01-12T16:34:00Z">
              <w:del w:id="463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63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4636" w:author="Ashwin" w:date="2016-01-22T10:51:00Z">
              <w:del w:id="4637" w:author="FRO-GIS" w:date="2017-08-22T12:34:00Z">
                <w:r w:rsidR="00FC25C8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38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639" w:author="Ashwin" w:date="2016-01-12T16:34:00Z"/>
                <w:del w:id="464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641" w:author="Ashwin" w:date="2016-01-12T16:37:00Z">
                  <w:rPr>
                    <w:ins w:id="4642" w:author="Ashwin" w:date="2016-01-12T16:34:00Z"/>
                    <w:del w:id="464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644" w:author="Ashwin" w:date="2016-01-12T16:34:00Z">
              <w:del w:id="464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64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54.89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4647" w:author="Ashwin" w:date="2016-01-12T16:34:00Z"/>
          <w:del w:id="4648" w:author="FRO-GIS" w:date="2017-08-22T12:34:00Z"/>
          <w:trPrChange w:id="4649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650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651" w:author="Ashwin" w:date="2016-01-12T16:34:00Z"/>
                <w:del w:id="4652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4653" w:author="Ashwin" w:date="2016-01-12T16:37:00Z">
                  <w:rPr>
                    <w:ins w:id="4654" w:author="Ashwin" w:date="2016-01-12T16:34:00Z"/>
                    <w:del w:id="4655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656" w:author="Ashwin" w:date="2016-01-12T16:34:00Z">
              <w:del w:id="4657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4658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M.V.Gudem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5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660" w:author="Ashwin" w:date="2016-01-12T16:34:00Z"/>
                <w:del w:id="466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662" w:author="Ashwin" w:date="2016-01-12T16:37:00Z">
                  <w:rPr>
                    <w:ins w:id="4663" w:author="Ashwin" w:date="2016-01-12T16:34:00Z"/>
                    <w:del w:id="466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665" w:author="Ashwin" w:date="2016-01-12T16:34:00Z">
              <w:del w:id="466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66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6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669" w:author="Ashwin" w:date="2016-01-12T16:34:00Z"/>
                <w:del w:id="467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671" w:author="Ashwin" w:date="2016-01-12T16:37:00Z">
                  <w:rPr>
                    <w:ins w:id="4672" w:author="Ashwin" w:date="2016-01-12T16:34:00Z"/>
                    <w:del w:id="467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674" w:author="Ashwin" w:date="2016-01-12T16:34:00Z">
              <w:del w:id="467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67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1,570.53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7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678" w:author="Ashwin" w:date="2016-01-12T16:34:00Z"/>
                <w:del w:id="467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680" w:author="Ashwin" w:date="2016-01-12T16:37:00Z">
                  <w:rPr>
                    <w:ins w:id="4681" w:author="Ashwin" w:date="2016-01-12T16:34:00Z"/>
                    <w:del w:id="468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683" w:author="Ashwin" w:date="2016-01-12T16:34:00Z">
              <w:del w:id="468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68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323.13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86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687" w:author="Ashwin" w:date="2016-01-12T16:34:00Z"/>
                <w:del w:id="468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689" w:author="Ashwin" w:date="2016-01-12T16:37:00Z">
                  <w:rPr>
                    <w:ins w:id="4690" w:author="Ashwin" w:date="2016-01-12T16:34:00Z"/>
                    <w:del w:id="469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692" w:author="Ashwin" w:date="2016-01-12T16:34:00Z">
              <w:del w:id="469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69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495.61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9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696" w:author="Ashwin" w:date="2016-01-12T16:34:00Z"/>
                <w:del w:id="469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698" w:author="Ashwin" w:date="2016-01-12T16:37:00Z">
                  <w:rPr>
                    <w:ins w:id="4699" w:author="Ashwin" w:date="2016-01-12T16:34:00Z"/>
                    <w:del w:id="470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701" w:author="Ashwin" w:date="2016-01-12T16:34:00Z">
              <w:del w:id="470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70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121.15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04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705" w:author="Ashwin" w:date="2016-01-12T16:34:00Z"/>
                <w:del w:id="470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707" w:author="Ashwin" w:date="2016-01-12T16:37:00Z">
                  <w:rPr>
                    <w:ins w:id="4708" w:author="Ashwin" w:date="2016-01-12T16:34:00Z"/>
                    <w:del w:id="470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710" w:author="Ashwin" w:date="2016-01-12T16:34:00Z">
              <w:del w:id="471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71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4713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714" w:author="Ashwin" w:date="2016-01-12T16:34:00Z"/>
                <w:del w:id="471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716" w:author="Ashwin" w:date="2016-01-12T16:37:00Z">
                  <w:rPr>
                    <w:ins w:id="4717" w:author="Ashwin" w:date="2016-01-12T16:34:00Z"/>
                    <w:del w:id="471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719" w:author="Ashwin" w:date="2016-01-12T16:34:00Z">
              <w:del w:id="472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72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2,510.42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22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723" w:author="Ashwin" w:date="2016-01-12T16:34:00Z"/>
                <w:del w:id="472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725" w:author="Ashwin" w:date="2016-01-12T16:37:00Z">
                  <w:rPr>
                    <w:ins w:id="4726" w:author="Ashwin" w:date="2016-01-12T16:34:00Z"/>
                    <w:del w:id="472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728" w:author="Ashwin" w:date="2016-01-12T16:34:00Z">
              <w:del w:id="472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73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4731" w:author="Ashwin" w:date="2016-01-22T10:51:00Z">
              <w:del w:id="4732" w:author="FRO-GIS" w:date="2017-08-22T12:34:00Z">
                <w:r w:rsidR="00FC25C8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33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734" w:author="Ashwin" w:date="2016-01-12T16:34:00Z"/>
                <w:del w:id="473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736" w:author="Ashwin" w:date="2016-01-12T16:37:00Z">
                  <w:rPr>
                    <w:ins w:id="4737" w:author="Ashwin" w:date="2016-01-12T16:34:00Z"/>
                    <w:del w:id="473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739" w:author="Ashwin" w:date="2016-01-12T16:34:00Z">
              <w:del w:id="474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74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-11.93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4742" w:author="Ashwin" w:date="2016-01-12T16:34:00Z"/>
          <w:del w:id="4743" w:author="FRO-GIS" w:date="2017-08-22T12:34:00Z"/>
          <w:trPrChange w:id="4744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745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746" w:author="Ashwin" w:date="2016-01-12T16:34:00Z"/>
                <w:del w:id="4747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4748" w:author="Ashwin" w:date="2016-01-12T16:37:00Z">
                  <w:rPr>
                    <w:ins w:id="4749" w:author="Ashwin" w:date="2016-01-12T16:34:00Z"/>
                    <w:del w:id="4750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751" w:author="Ashwin" w:date="2016-01-12T16:34:00Z">
              <w:del w:id="4752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4753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Nallajerla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5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755" w:author="Ashwin" w:date="2016-01-12T16:34:00Z"/>
                <w:del w:id="475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757" w:author="Ashwin" w:date="2016-01-12T16:37:00Z">
                  <w:rPr>
                    <w:ins w:id="4758" w:author="Ashwin" w:date="2016-01-12T16:34:00Z"/>
                    <w:del w:id="475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760" w:author="Ashwin" w:date="2016-01-12T16:34:00Z">
              <w:del w:id="476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76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63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764" w:author="Ashwin" w:date="2016-01-12T16:34:00Z"/>
                <w:del w:id="476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766" w:author="Ashwin" w:date="2016-01-12T16:37:00Z">
                  <w:rPr>
                    <w:ins w:id="4767" w:author="Ashwin" w:date="2016-01-12T16:34:00Z"/>
                    <w:del w:id="476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769" w:author="Ashwin" w:date="2016-01-12T16:34:00Z">
              <w:del w:id="477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77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598.28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7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773" w:author="Ashwin" w:date="2016-01-12T16:34:00Z"/>
                <w:del w:id="477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775" w:author="Ashwin" w:date="2016-01-12T16:37:00Z">
                  <w:rPr>
                    <w:ins w:id="4776" w:author="Ashwin" w:date="2016-01-12T16:34:00Z"/>
                    <w:del w:id="477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778" w:author="Ashwin" w:date="2016-01-12T16:34:00Z">
              <w:del w:id="477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78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220.23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81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782" w:author="Ashwin" w:date="2016-01-12T16:34:00Z"/>
                <w:del w:id="478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784" w:author="Ashwin" w:date="2016-01-12T16:37:00Z">
                  <w:rPr>
                    <w:ins w:id="4785" w:author="Ashwin" w:date="2016-01-12T16:34:00Z"/>
                    <w:del w:id="478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787" w:author="Ashwin" w:date="2016-01-12T16:34:00Z">
              <w:del w:id="478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78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608.26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90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791" w:author="Ashwin" w:date="2016-01-12T16:34:00Z"/>
                <w:del w:id="479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793" w:author="Ashwin" w:date="2016-01-12T16:37:00Z">
                  <w:rPr>
                    <w:ins w:id="4794" w:author="Ashwin" w:date="2016-01-12T16:34:00Z"/>
                    <w:del w:id="479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796" w:author="Ashwin" w:date="2016-01-12T16:34:00Z">
              <w:del w:id="479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79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141.08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99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800" w:author="Ashwin" w:date="2016-01-12T16:34:00Z"/>
                <w:del w:id="480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802" w:author="Ashwin" w:date="2016-01-12T16:37:00Z">
                  <w:rPr>
                    <w:ins w:id="4803" w:author="Ashwin" w:date="2016-01-12T16:34:00Z"/>
                    <w:del w:id="480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805" w:author="Ashwin" w:date="2016-01-12T16:34:00Z">
              <w:del w:id="480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80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4808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809" w:author="Ashwin" w:date="2016-01-12T16:34:00Z"/>
                <w:del w:id="481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811" w:author="Ashwin" w:date="2016-01-12T16:37:00Z">
                  <w:rPr>
                    <w:ins w:id="4812" w:author="Ashwin" w:date="2016-01-12T16:34:00Z"/>
                    <w:del w:id="481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814" w:author="Ashwin" w:date="2016-01-12T16:34:00Z">
              <w:del w:id="481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81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1,567.85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17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818" w:author="Ashwin" w:date="2016-01-12T16:34:00Z"/>
                <w:del w:id="481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820" w:author="Ashwin" w:date="2016-01-12T16:37:00Z">
                  <w:rPr>
                    <w:ins w:id="4821" w:author="Ashwin" w:date="2016-01-12T16:34:00Z"/>
                    <w:del w:id="482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823" w:author="Ashwin" w:date="2016-01-12T16:34:00Z">
              <w:del w:id="482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82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4826" w:author="Ashwin" w:date="2016-01-22T10:51:00Z">
              <w:del w:id="4827" w:author="FRO-GIS" w:date="2017-08-22T12:34:00Z">
                <w:r w:rsidR="00FC25C8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28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829" w:author="Ashwin" w:date="2016-01-12T16:34:00Z"/>
                <w:del w:id="483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831" w:author="Ashwin" w:date="2016-01-12T16:37:00Z">
                  <w:rPr>
                    <w:ins w:id="4832" w:author="Ashwin" w:date="2016-01-12T16:34:00Z"/>
                    <w:del w:id="483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834" w:author="Ashwin" w:date="2016-01-12T16:34:00Z">
              <w:del w:id="483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83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9.17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4837" w:author="Ashwin" w:date="2016-01-12T16:34:00Z"/>
          <w:del w:id="4838" w:author="FRO-GIS" w:date="2017-08-22T12:34:00Z"/>
          <w:trPrChange w:id="4839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840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841" w:author="Ashwin" w:date="2016-01-12T16:34:00Z"/>
                <w:del w:id="4842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4843" w:author="Ashwin" w:date="2016-01-12T16:37:00Z">
                  <w:rPr>
                    <w:ins w:id="4844" w:author="Ashwin" w:date="2016-01-12T16:34:00Z"/>
                    <w:del w:id="4845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846" w:author="Ashwin" w:date="2016-01-12T16:34:00Z">
              <w:del w:id="4847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4848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R.S.Varam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4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850" w:author="Ashwin" w:date="2016-01-12T16:34:00Z"/>
                <w:del w:id="485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852" w:author="Ashwin" w:date="2016-01-12T16:37:00Z">
                  <w:rPr>
                    <w:ins w:id="4853" w:author="Ashwin" w:date="2016-01-12T16:34:00Z"/>
                    <w:del w:id="485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855" w:author="Ashwin" w:date="2016-01-12T16:34:00Z">
              <w:del w:id="485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85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5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859" w:author="Ashwin" w:date="2016-01-12T16:34:00Z"/>
                <w:del w:id="486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861" w:author="Ashwin" w:date="2016-01-12T16:37:00Z">
                  <w:rPr>
                    <w:ins w:id="4862" w:author="Ashwin" w:date="2016-01-12T16:34:00Z"/>
                    <w:del w:id="486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864" w:author="Ashwin" w:date="2016-01-12T16:34:00Z">
              <w:del w:id="486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86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515.04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6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868" w:author="Ashwin" w:date="2016-01-12T16:34:00Z"/>
                <w:del w:id="486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870" w:author="Ashwin" w:date="2016-01-12T16:37:00Z">
                  <w:rPr>
                    <w:ins w:id="4871" w:author="Ashwin" w:date="2016-01-12T16:34:00Z"/>
                    <w:del w:id="487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873" w:author="Ashwin" w:date="2016-01-12T16:34:00Z">
              <w:del w:id="487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87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394.57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76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877" w:author="Ashwin" w:date="2016-01-12T16:34:00Z"/>
                <w:del w:id="487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879" w:author="Ashwin" w:date="2016-01-12T16:37:00Z">
                  <w:rPr>
                    <w:ins w:id="4880" w:author="Ashwin" w:date="2016-01-12T16:34:00Z"/>
                    <w:del w:id="488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882" w:author="Ashwin" w:date="2016-01-12T16:34:00Z">
              <w:del w:id="488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88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404.36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8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886" w:author="Ashwin" w:date="2016-01-12T16:34:00Z"/>
                <w:del w:id="488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888" w:author="Ashwin" w:date="2016-01-12T16:37:00Z">
                  <w:rPr>
                    <w:ins w:id="4889" w:author="Ashwin" w:date="2016-01-12T16:34:00Z"/>
                    <w:del w:id="489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891" w:author="Ashwin" w:date="2016-01-12T16:34:00Z">
              <w:del w:id="489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89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73.35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94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895" w:author="Ashwin" w:date="2016-01-12T16:34:00Z"/>
                <w:del w:id="489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897" w:author="Ashwin" w:date="2016-01-12T16:37:00Z">
                  <w:rPr>
                    <w:ins w:id="4898" w:author="Ashwin" w:date="2016-01-12T16:34:00Z"/>
                    <w:del w:id="489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900" w:author="Ashwin" w:date="2016-01-12T16:34:00Z">
              <w:del w:id="490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90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4903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904" w:author="Ashwin" w:date="2016-01-12T16:34:00Z"/>
                <w:del w:id="490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906" w:author="Ashwin" w:date="2016-01-12T16:37:00Z">
                  <w:rPr>
                    <w:ins w:id="4907" w:author="Ashwin" w:date="2016-01-12T16:34:00Z"/>
                    <w:del w:id="490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909" w:author="Ashwin" w:date="2016-01-12T16:34:00Z">
              <w:del w:id="491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91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1,387.32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12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913" w:author="Ashwin" w:date="2016-01-12T16:34:00Z"/>
                <w:del w:id="491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915" w:author="Ashwin" w:date="2016-01-12T16:37:00Z">
                  <w:rPr>
                    <w:ins w:id="4916" w:author="Ashwin" w:date="2016-01-12T16:34:00Z"/>
                    <w:del w:id="491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918" w:author="Ashwin" w:date="2016-01-12T16:34:00Z">
              <w:del w:id="491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92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4921" w:author="Ashwin" w:date="2016-01-22T10:51:00Z">
              <w:del w:id="4922" w:author="FRO-GIS" w:date="2017-08-22T12:34:00Z">
                <w:r w:rsidR="00FC25C8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23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924" w:author="Ashwin" w:date="2016-01-12T16:34:00Z"/>
                <w:del w:id="492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926" w:author="Ashwin" w:date="2016-01-12T16:37:00Z">
                  <w:rPr>
                    <w:ins w:id="4927" w:author="Ashwin" w:date="2016-01-12T16:34:00Z"/>
                    <w:del w:id="492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929" w:author="Ashwin" w:date="2016-01-12T16:34:00Z">
              <w:del w:id="493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93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-2.64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4932" w:author="Ashwin" w:date="2016-01-12T16:34:00Z"/>
          <w:del w:id="4933" w:author="FRO-GIS" w:date="2017-08-22T12:34:00Z"/>
          <w:trPrChange w:id="4934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935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4936" w:author="Ashwin" w:date="2016-01-12T16:34:00Z"/>
                <w:del w:id="4937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4938" w:author="Ashwin" w:date="2016-01-12T16:37:00Z">
                  <w:rPr>
                    <w:ins w:id="4939" w:author="Ashwin" w:date="2016-01-12T16:34:00Z"/>
                    <w:del w:id="4940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941" w:author="Ashwin" w:date="2016-01-12T16:34:00Z">
              <w:del w:id="4942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4943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Thadikelapudi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4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945" w:author="Ashwin" w:date="2016-01-12T16:34:00Z"/>
                <w:del w:id="494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947" w:author="Ashwin" w:date="2016-01-12T16:37:00Z">
                  <w:rPr>
                    <w:ins w:id="4948" w:author="Ashwin" w:date="2016-01-12T16:34:00Z"/>
                    <w:del w:id="494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950" w:author="Ashwin" w:date="2016-01-12T16:34:00Z">
              <w:del w:id="495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95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53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954" w:author="Ashwin" w:date="2016-01-12T16:34:00Z"/>
                <w:del w:id="495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956" w:author="Ashwin" w:date="2016-01-12T16:37:00Z">
                  <w:rPr>
                    <w:ins w:id="4957" w:author="Ashwin" w:date="2016-01-12T16:34:00Z"/>
                    <w:del w:id="495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959" w:author="Ashwin" w:date="2016-01-12T16:34:00Z">
              <w:del w:id="496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96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336.66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6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963" w:author="Ashwin" w:date="2016-01-12T16:34:00Z"/>
                <w:del w:id="496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965" w:author="Ashwin" w:date="2016-01-12T16:37:00Z">
                  <w:rPr>
                    <w:ins w:id="4966" w:author="Ashwin" w:date="2016-01-12T16:34:00Z"/>
                    <w:del w:id="496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968" w:author="Ashwin" w:date="2016-01-12T16:34:00Z">
              <w:del w:id="496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97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97.50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71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972" w:author="Ashwin" w:date="2016-01-12T16:34:00Z"/>
                <w:del w:id="497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974" w:author="Ashwin" w:date="2016-01-12T16:37:00Z">
                  <w:rPr>
                    <w:ins w:id="4975" w:author="Ashwin" w:date="2016-01-12T16:34:00Z"/>
                    <w:del w:id="497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977" w:author="Ashwin" w:date="2016-01-12T16:34:00Z">
              <w:del w:id="497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97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886.32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80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981" w:author="Ashwin" w:date="2016-01-12T16:34:00Z"/>
                <w:del w:id="498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983" w:author="Ashwin" w:date="2016-01-12T16:37:00Z">
                  <w:rPr>
                    <w:ins w:id="4984" w:author="Ashwin" w:date="2016-01-12T16:34:00Z"/>
                    <w:del w:id="498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986" w:author="Ashwin" w:date="2016-01-12T16:34:00Z">
              <w:del w:id="498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98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209.77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89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990" w:author="Ashwin" w:date="2016-01-12T16:34:00Z"/>
                <w:del w:id="499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4992" w:author="Ashwin" w:date="2016-01-12T16:37:00Z">
                  <w:rPr>
                    <w:ins w:id="4993" w:author="Ashwin" w:date="2016-01-12T16:34:00Z"/>
                    <w:del w:id="499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4995" w:author="Ashwin" w:date="2016-01-12T16:34:00Z">
              <w:del w:id="499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499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4998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4999" w:author="Ashwin" w:date="2016-01-12T16:34:00Z"/>
                <w:del w:id="500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001" w:author="Ashwin" w:date="2016-01-12T16:37:00Z">
                  <w:rPr>
                    <w:ins w:id="5002" w:author="Ashwin" w:date="2016-01-12T16:34:00Z"/>
                    <w:del w:id="500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004" w:author="Ashwin" w:date="2016-01-12T16:34:00Z">
              <w:del w:id="500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00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1,530.25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07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008" w:author="Ashwin" w:date="2016-01-12T16:34:00Z"/>
                <w:del w:id="500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010" w:author="Ashwin" w:date="2016-01-12T16:37:00Z">
                  <w:rPr>
                    <w:ins w:id="5011" w:author="Ashwin" w:date="2016-01-12T16:34:00Z"/>
                    <w:del w:id="501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013" w:author="Ashwin" w:date="2016-01-12T16:34:00Z">
              <w:del w:id="501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01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5016" w:author="Ashwin" w:date="2016-01-22T10:51:00Z">
              <w:del w:id="5017" w:author="FRO-GIS" w:date="2017-08-22T12:34:00Z">
                <w:r w:rsidR="00FC25C8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18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019" w:author="Ashwin" w:date="2016-01-12T16:34:00Z"/>
                <w:del w:id="502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021" w:author="Ashwin" w:date="2016-01-12T16:37:00Z">
                  <w:rPr>
                    <w:ins w:id="5022" w:author="Ashwin" w:date="2016-01-12T16:34:00Z"/>
                    <w:del w:id="502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024" w:author="Ashwin" w:date="2016-01-12T16:34:00Z">
              <w:del w:id="502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02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-18.59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5027" w:author="Ashwin" w:date="2016-01-12T16:34:00Z"/>
          <w:del w:id="5028" w:author="FRO-GIS" w:date="2017-08-22T12:34:00Z"/>
          <w:trPrChange w:id="5029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030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031" w:author="Ashwin" w:date="2016-01-12T16:34:00Z"/>
                <w:del w:id="5032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5033" w:author="Ashwin" w:date="2016-01-12T16:37:00Z">
                  <w:rPr>
                    <w:ins w:id="5034" w:author="Ashwin" w:date="2016-01-12T16:34:00Z"/>
                    <w:del w:id="5035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036" w:author="Ashwin" w:date="2016-01-12T16:34:00Z">
              <w:del w:id="5037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5038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V.R.Gudem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3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040" w:author="Ashwin" w:date="2016-01-12T16:34:00Z"/>
                <w:del w:id="504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042" w:author="Ashwin" w:date="2016-01-12T16:37:00Z">
                  <w:rPr>
                    <w:ins w:id="5043" w:author="Ashwin" w:date="2016-01-12T16:34:00Z"/>
                    <w:del w:id="504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045" w:author="Ashwin" w:date="2016-01-12T16:34:00Z">
              <w:del w:id="504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04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4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049" w:author="Ashwin" w:date="2016-01-12T16:34:00Z"/>
                <w:del w:id="505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051" w:author="Ashwin" w:date="2016-01-12T16:37:00Z">
                  <w:rPr>
                    <w:ins w:id="5052" w:author="Ashwin" w:date="2016-01-12T16:34:00Z"/>
                    <w:del w:id="505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054" w:author="Ashwin" w:date="2016-01-12T16:34:00Z">
              <w:del w:id="505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05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71.72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5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058" w:author="Ashwin" w:date="2016-01-12T16:34:00Z"/>
                <w:del w:id="505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060" w:author="Ashwin" w:date="2016-01-12T16:37:00Z">
                  <w:rPr>
                    <w:ins w:id="5061" w:author="Ashwin" w:date="2016-01-12T16:34:00Z"/>
                    <w:del w:id="506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063" w:author="Ashwin" w:date="2016-01-12T16:34:00Z">
              <w:del w:id="506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06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76.66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66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067" w:author="Ashwin" w:date="2016-01-12T16:34:00Z"/>
                <w:del w:id="506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069" w:author="Ashwin" w:date="2016-01-12T16:37:00Z">
                  <w:rPr>
                    <w:ins w:id="5070" w:author="Ashwin" w:date="2016-01-12T16:34:00Z"/>
                    <w:del w:id="507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072" w:author="Ashwin" w:date="2016-01-12T16:34:00Z">
              <w:del w:id="507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07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561.40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7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076" w:author="Ashwin" w:date="2016-01-12T16:34:00Z"/>
                <w:del w:id="507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078" w:author="Ashwin" w:date="2016-01-12T16:37:00Z">
                  <w:rPr>
                    <w:ins w:id="5079" w:author="Ashwin" w:date="2016-01-12T16:34:00Z"/>
                    <w:del w:id="508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081" w:author="Ashwin" w:date="2016-01-12T16:34:00Z">
              <w:del w:id="508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08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456.16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84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085" w:author="Ashwin" w:date="2016-01-12T16:34:00Z"/>
                <w:del w:id="508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087" w:author="Ashwin" w:date="2016-01-12T16:37:00Z">
                  <w:rPr>
                    <w:ins w:id="5088" w:author="Ashwin" w:date="2016-01-12T16:34:00Z"/>
                    <w:del w:id="508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090" w:author="Ashwin" w:date="2016-01-12T16:34:00Z">
              <w:del w:id="509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09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48.41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5093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094" w:author="Ashwin" w:date="2016-01-12T16:34:00Z"/>
                <w:del w:id="509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096" w:author="Ashwin" w:date="2016-01-12T16:37:00Z">
                  <w:rPr>
                    <w:ins w:id="5097" w:author="Ashwin" w:date="2016-01-12T16:34:00Z"/>
                    <w:del w:id="509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099" w:author="Ashwin" w:date="2016-01-12T16:34:00Z">
              <w:del w:id="510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10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1,214.35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02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103" w:author="Ashwin" w:date="2016-01-12T16:34:00Z"/>
                <w:del w:id="510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105" w:author="Ashwin" w:date="2016-01-12T16:37:00Z">
                  <w:rPr>
                    <w:ins w:id="5106" w:author="Ashwin" w:date="2016-01-12T16:34:00Z"/>
                    <w:del w:id="510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108" w:author="Ashwin" w:date="2016-01-12T16:34:00Z">
              <w:del w:id="510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11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5111" w:author="Ashwin" w:date="2016-01-22T10:51:00Z">
              <w:del w:id="5112" w:author="FRO-GIS" w:date="2017-08-22T12:34:00Z">
                <w:r w:rsidR="00FC25C8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13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114" w:author="Ashwin" w:date="2016-01-12T16:34:00Z"/>
                <w:del w:id="511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116" w:author="Ashwin" w:date="2016-01-12T16:37:00Z">
                  <w:rPr>
                    <w:ins w:id="5117" w:author="Ashwin" w:date="2016-01-12T16:34:00Z"/>
                    <w:del w:id="511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119" w:author="Ashwin" w:date="2016-01-12T16:34:00Z">
              <w:del w:id="512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12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19.13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5122" w:author="Ashwin" w:date="2016-01-12T16:34:00Z"/>
          <w:del w:id="5123" w:author="FRO-GIS" w:date="2017-08-22T12:34:00Z"/>
          <w:trPrChange w:id="5124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125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126" w:author="Ashwin" w:date="2016-01-12T16:34:00Z"/>
                <w:del w:id="5127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5128" w:author="Ashwin" w:date="2016-01-12T16:37:00Z">
                  <w:rPr>
                    <w:ins w:id="5129" w:author="Ashwin" w:date="2016-01-12T16:34:00Z"/>
                    <w:del w:id="5130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131" w:author="Ashwin" w:date="2016-01-12T16:34:00Z">
              <w:del w:id="5132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5133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Velagalapalli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3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135" w:author="Ashwin" w:date="2016-01-12T16:34:00Z"/>
                <w:del w:id="513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137" w:author="Ashwin" w:date="2016-01-12T16:37:00Z">
                  <w:rPr>
                    <w:ins w:id="5138" w:author="Ashwin" w:date="2016-01-12T16:34:00Z"/>
                    <w:del w:id="513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140" w:author="Ashwin" w:date="2016-01-12T16:34:00Z">
              <w:del w:id="514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14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43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144" w:author="Ashwin" w:date="2016-01-12T16:34:00Z"/>
                <w:del w:id="514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146" w:author="Ashwin" w:date="2016-01-12T16:37:00Z">
                  <w:rPr>
                    <w:ins w:id="5147" w:author="Ashwin" w:date="2016-01-12T16:34:00Z"/>
                    <w:del w:id="514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149" w:author="Ashwin" w:date="2016-01-12T16:34:00Z">
              <w:del w:id="515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15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43.54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5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153" w:author="Ashwin" w:date="2016-01-12T16:34:00Z"/>
                <w:del w:id="515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155" w:author="Ashwin" w:date="2016-01-12T16:37:00Z">
                  <w:rPr>
                    <w:ins w:id="5156" w:author="Ashwin" w:date="2016-01-12T16:34:00Z"/>
                    <w:del w:id="515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158" w:author="Ashwin" w:date="2016-01-12T16:34:00Z">
              <w:del w:id="515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16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159.49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61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162" w:author="Ashwin" w:date="2016-01-12T16:34:00Z"/>
                <w:del w:id="516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164" w:author="Ashwin" w:date="2016-01-12T16:37:00Z">
                  <w:rPr>
                    <w:ins w:id="5165" w:author="Ashwin" w:date="2016-01-12T16:34:00Z"/>
                    <w:del w:id="516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167" w:author="Ashwin" w:date="2016-01-12T16:34:00Z">
              <w:del w:id="516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16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1,235.25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70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171" w:author="Ashwin" w:date="2016-01-12T16:34:00Z"/>
                <w:del w:id="517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173" w:author="Ashwin" w:date="2016-01-12T16:37:00Z">
                  <w:rPr>
                    <w:ins w:id="5174" w:author="Ashwin" w:date="2016-01-12T16:34:00Z"/>
                    <w:del w:id="517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176" w:author="Ashwin" w:date="2016-01-12T16:34:00Z">
              <w:del w:id="517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17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576.19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79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180" w:author="Ashwin" w:date="2016-01-12T16:34:00Z"/>
                <w:del w:id="518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182" w:author="Ashwin" w:date="2016-01-12T16:37:00Z">
                  <w:rPr>
                    <w:ins w:id="5183" w:author="Ashwin" w:date="2016-01-12T16:34:00Z"/>
                    <w:del w:id="518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185" w:author="Ashwin" w:date="2016-01-12T16:34:00Z">
              <w:del w:id="518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18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5188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189" w:author="Ashwin" w:date="2016-01-12T16:34:00Z"/>
                <w:del w:id="519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191" w:author="Ashwin" w:date="2016-01-12T16:37:00Z">
                  <w:rPr>
                    <w:ins w:id="5192" w:author="Ashwin" w:date="2016-01-12T16:34:00Z"/>
                    <w:del w:id="519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194" w:author="Ashwin" w:date="2016-01-12T16:34:00Z">
              <w:del w:id="519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19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2,014.47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97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198" w:author="Ashwin" w:date="2016-01-12T16:34:00Z"/>
                <w:del w:id="519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200" w:author="Ashwin" w:date="2016-01-12T16:37:00Z">
                  <w:rPr>
                    <w:ins w:id="5201" w:author="Ashwin" w:date="2016-01-12T16:34:00Z"/>
                    <w:del w:id="520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203" w:author="Ashwin" w:date="2016-01-12T16:34:00Z">
              <w:del w:id="520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20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5206" w:author="Ashwin" w:date="2016-01-22T10:51:00Z">
              <w:del w:id="5207" w:author="FRO-GIS" w:date="2017-08-22T12:34:00Z">
                <w:r w:rsidR="00FC25C8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08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209" w:author="Ashwin" w:date="2016-01-12T16:34:00Z"/>
                <w:del w:id="521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211" w:author="Ashwin" w:date="2016-01-12T16:37:00Z">
                  <w:rPr>
                    <w:ins w:id="5212" w:author="Ashwin" w:date="2016-01-12T16:34:00Z"/>
                    <w:del w:id="521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214" w:author="Ashwin" w:date="2016-01-12T16:34:00Z">
              <w:del w:id="521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21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14.61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5217" w:author="Ashwin" w:date="2016-01-12T16:34:00Z"/>
          <w:del w:id="5218" w:author="FRO-GIS" w:date="2017-08-22T12:34:00Z"/>
          <w:trPrChange w:id="5219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220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221" w:author="Ashwin" w:date="2016-01-12T16:34:00Z"/>
                <w:del w:id="5222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5223" w:author="Ashwin" w:date="2016-01-12T16:37:00Z">
                  <w:rPr>
                    <w:ins w:id="5224" w:author="Ashwin" w:date="2016-01-12T16:34:00Z"/>
                    <w:del w:id="5225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226" w:author="Ashwin" w:date="2016-01-12T16:34:00Z">
              <w:del w:id="5227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5228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Yerraguntapalli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2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230" w:author="Ashwin" w:date="2016-01-12T16:34:00Z"/>
                <w:del w:id="523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232" w:author="Ashwin" w:date="2016-01-12T16:37:00Z">
                  <w:rPr>
                    <w:ins w:id="5233" w:author="Ashwin" w:date="2016-01-12T16:34:00Z"/>
                    <w:del w:id="523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235" w:author="Ashwin" w:date="2016-01-12T16:34:00Z">
              <w:del w:id="523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23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3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239" w:author="Ashwin" w:date="2016-01-12T16:34:00Z"/>
                <w:del w:id="524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241" w:author="Ashwin" w:date="2016-01-12T16:37:00Z">
                  <w:rPr>
                    <w:ins w:id="5242" w:author="Ashwin" w:date="2016-01-12T16:34:00Z"/>
                    <w:del w:id="524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244" w:author="Ashwin" w:date="2016-01-12T16:34:00Z">
              <w:del w:id="524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24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611.95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4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248" w:author="Ashwin" w:date="2016-01-12T16:34:00Z"/>
                <w:del w:id="524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250" w:author="Ashwin" w:date="2016-01-12T16:37:00Z">
                  <w:rPr>
                    <w:ins w:id="5251" w:author="Ashwin" w:date="2016-01-12T16:34:00Z"/>
                    <w:del w:id="525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253" w:author="Ashwin" w:date="2016-01-12T16:34:00Z">
              <w:del w:id="525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25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271.19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56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257" w:author="Ashwin" w:date="2016-01-12T16:34:00Z"/>
                <w:del w:id="525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259" w:author="Ashwin" w:date="2016-01-12T16:37:00Z">
                  <w:rPr>
                    <w:ins w:id="5260" w:author="Ashwin" w:date="2016-01-12T16:34:00Z"/>
                    <w:del w:id="526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262" w:author="Ashwin" w:date="2016-01-12T16:34:00Z">
              <w:del w:id="526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26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260.67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6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266" w:author="Ashwin" w:date="2016-01-12T16:34:00Z"/>
                <w:del w:id="526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268" w:author="Ashwin" w:date="2016-01-12T16:37:00Z">
                  <w:rPr>
                    <w:ins w:id="5269" w:author="Ashwin" w:date="2016-01-12T16:34:00Z"/>
                    <w:del w:id="527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271" w:author="Ashwin" w:date="2016-01-12T16:34:00Z">
              <w:del w:id="527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27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98.80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74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275" w:author="Ashwin" w:date="2016-01-12T16:34:00Z"/>
                <w:del w:id="527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277" w:author="Ashwin" w:date="2016-01-12T16:37:00Z">
                  <w:rPr>
                    <w:ins w:id="5278" w:author="Ashwin" w:date="2016-01-12T16:34:00Z"/>
                    <w:del w:id="527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280" w:author="Ashwin" w:date="2016-01-12T16:34:00Z">
              <w:del w:id="528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28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5283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284" w:author="Ashwin" w:date="2016-01-12T16:34:00Z"/>
                <w:del w:id="528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286" w:author="Ashwin" w:date="2016-01-12T16:37:00Z">
                  <w:rPr>
                    <w:ins w:id="5287" w:author="Ashwin" w:date="2016-01-12T16:34:00Z"/>
                    <w:del w:id="528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289" w:author="Ashwin" w:date="2016-01-12T16:34:00Z">
              <w:del w:id="529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29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1,242.61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92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293" w:author="Ashwin" w:date="2016-01-12T16:34:00Z"/>
                <w:del w:id="529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295" w:author="Ashwin" w:date="2016-01-12T16:37:00Z">
                  <w:rPr>
                    <w:ins w:id="5296" w:author="Ashwin" w:date="2016-01-12T16:34:00Z"/>
                    <w:del w:id="529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298" w:author="Ashwin" w:date="2016-01-12T16:34:00Z">
              <w:del w:id="529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30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5301" w:author="Ashwin" w:date="2016-01-22T10:51:00Z">
              <w:del w:id="5302" w:author="FRO-GIS" w:date="2017-08-22T12:34:00Z">
                <w:r w:rsidR="00FC25C8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03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FC25C8" w:rsidP="00EF6606">
            <w:pPr>
              <w:spacing w:after="0" w:line="240" w:lineRule="auto"/>
              <w:jc w:val="right"/>
              <w:rPr>
                <w:ins w:id="5304" w:author="Ashwin" w:date="2016-01-12T16:34:00Z"/>
                <w:del w:id="530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306" w:author="Ashwin" w:date="2016-01-12T16:37:00Z">
                  <w:rPr>
                    <w:ins w:id="5307" w:author="Ashwin" w:date="2016-01-12T16:34:00Z"/>
                    <w:del w:id="530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309" w:author="Ashwin" w:date="2016-01-22T10:51:00Z">
              <w:del w:id="5310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5311" w:author="Ashwin" w:date="2016-01-12T16:34:00Z"/>
          <w:del w:id="5312" w:author="FRO-GIS" w:date="2017-08-22T12:34:00Z"/>
          <w:trPrChange w:id="5313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314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315" w:author="Ashwin" w:date="2016-01-12T16:34:00Z"/>
                <w:del w:id="5316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5317" w:author="Ashwin" w:date="2016-01-12T16:37:00Z">
                  <w:rPr>
                    <w:ins w:id="5318" w:author="Ashwin" w:date="2016-01-12T16:34:00Z"/>
                    <w:del w:id="5319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320" w:author="Ashwin" w:date="2016-01-12T16:34:00Z">
              <w:del w:id="5321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5322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Total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23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324" w:author="Ashwin" w:date="2016-01-12T16:34:00Z"/>
                <w:del w:id="5325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5326" w:author="Ashwin" w:date="2016-01-12T16:37:00Z">
                  <w:rPr>
                    <w:ins w:id="5327" w:author="Ashwin" w:date="2016-01-12T16:34:00Z"/>
                    <w:del w:id="5328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329" w:author="Ashwin" w:date="2016-01-12T16:34:00Z">
              <w:del w:id="533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5331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32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333" w:author="Ashwin" w:date="2016-01-12T16:34:00Z"/>
                <w:del w:id="5334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5335" w:author="Ashwin" w:date="2016-01-12T16:37:00Z">
                  <w:rPr>
                    <w:ins w:id="5336" w:author="Ashwin" w:date="2016-01-12T16:34:00Z"/>
                    <w:del w:id="5337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338" w:author="Ashwin" w:date="2016-01-12T16:34:00Z">
              <w:del w:id="533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5340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7,994.84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4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342" w:author="Ashwin" w:date="2016-01-12T16:34:00Z"/>
                <w:del w:id="5343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5344" w:author="Ashwin" w:date="2016-01-12T16:37:00Z">
                  <w:rPr>
                    <w:ins w:id="5345" w:author="Ashwin" w:date="2016-01-12T16:34:00Z"/>
                    <w:del w:id="5346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347" w:author="Ashwin" w:date="2016-01-12T16:34:00Z">
              <w:del w:id="534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5349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3,078.71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50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351" w:author="Ashwin" w:date="2016-01-12T16:34:00Z"/>
                <w:del w:id="5352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5353" w:author="Ashwin" w:date="2016-01-12T16:37:00Z">
                  <w:rPr>
                    <w:ins w:id="5354" w:author="Ashwin" w:date="2016-01-12T16:34:00Z"/>
                    <w:del w:id="5355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356" w:author="Ashwin" w:date="2016-01-12T16:34:00Z">
              <w:del w:id="535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5358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6,380.62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5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360" w:author="Ashwin" w:date="2016-01-12T16:34:00Z"/>
                <w:del w:id="5361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5362" w:author="Ashwin" w:date="2016-01-12T16:37:00Z">
                  <w:rPr>
                    <w:ins w:id="5363" w:author="Ashwin" w:date="2016-01-12T16:34:00Z"/>
                    <w:del w:id="5364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365" w:author="Ashwin" w:date="2016-01-12T16:34:00Z">
              <w:del w:id="536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5367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2,358.48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68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369" w:author="Ashwin" w:date="2016-01-12T16:34:00Z"/>
                <w:del w:id="5370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5371" w:author="Ashwin" w:date="2016-01-12T16:37:00Z">
                  <w:rPr>
                    <w:ins w:id="5372" w:author="Ashwin" w:date="2016-01-12T16:34:00Z"/>
                    <w:del w:id="5373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374" w:author="Ashwin" w:date="2016-01-12T16:34:00Z">
              <w:del w:id="537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5376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65.96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5377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378" w:author="Ashwin" w:date="2016-01-12T16:34:00Z"/>
                <w:del w:id="5379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5380" w:author="Ashwin" w:date="2016-01-12T16:37:00Z">
                  <w:rPr>
                    <w:ins w:id="5381" w:author="Ashwin" w:date="2016-01-12T16:34:00Z"/>
                    <w:del w:id="5382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383" w:author="Ashwin" w:date="2016-01-12T16:34:00Z">
              <w:del w:id="538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5385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19,878.61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86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387" w:author="Ashwin" w:date="2016-01-12T16:34:00Z"/>
                <w:del w:id="5388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5389" w:author="Ashwin" w:date="2016-01-12T16:37:00Z">
                  <w:rPr>
                    <w:ins w:id="5390" w:author="Ashwin" w:date="2016-01-12T16:34:00Z"/>
                    <w:del w:id="5391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392" w:author="Ashwin" w:date="2016-01-12T16:34:00Z">
              <w:del w:id="539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5394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5395" w:author="Ashwin" w:date="2016-01-22T10:51:00Z">
              <w:del w:id="5396" w:author="FRO-GIS" w:date="2017-08-22T12:34:00Z">
                <w:r w:rsidR="00FC25C8" w:rsidDel="00D2785E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97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398" w:author="Ashwin" w:date="2016-01-12T16:34:00Z"/>
                <w:del w:id="5399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5400" w:author="Ashwin" w:date="2016-01-12T16:37:00Z">
                  <w:rPr>
                    <w:ins w:id="5401" w:author="Ashwin" w:date="2016-01-12T16:34:00Z"/>
                    <w:del w:id="5402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403" w:author="Ashwin" w:date="2016-01-12T16:34:00Z">
              <w:del w:id="540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5405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222.2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5406" w:author="Ashwin" w:date="2016-01-12T16:34:00Z"/>
          <w:del w:id="5407" w:author="FRO-GIS" w:date="2017-08-22T12:34:00Z"/>
          <w:trPrChange w:id="5408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409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410" w:author="Ashwin" w:date="2016-01-12T16:34:00Z"/>
                <w:del w:id="5411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5412" w:author="Ashwin" w:date="2016-01-12T16:37:00Z">
                  <w:rPr>
                    <w:ins w:id="5413" w:author="Ashwin" w:date="2016-01-12T16:34:00Z"/>
                    <w:del w:id="5414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415" w:author="Ashwin" w:date="2016-01-12T16:34:00Z">
              <w:del w:id="5416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5417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Jangareddigudem Range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18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419" w:author="Ashwin" w:date="2016-01-12T16:34:00Z"/>
                <w:del w:id="542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421" w:author="Ashwin" w:date="2016-01-12T16:37:00Z">
                  <w:rPr>
                    <w:ins w:id="5422" w:author="Ashwin" w:date="2016-01-12T16:34:00Z"/>
                    <w:del w:id="542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424" w:author="Ashwin" w:date="2016-01-12T16:34:00Z">
              <w:del w:id="542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42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27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428" w:author="Ashwin" w:date="2016-01-12T16:34:00Z"/>
                <w:del w:id="542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430" w:author="Ashwin" w:date="2016-01-12T16:37:00Z">
                  <w:rPr>
                    <w:ins w:id="5431" w:author="Ashwin" w:date="2016-01-12T16:34:00Z"/>
                    <w:del w:id="543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433" w:author="Ashwin" w:date="2016-01-12T16:34:00Z">
              <w:del w:id="543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43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36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437" w:author="Ashwin" w:date="2016-01-12T16:34:00Z"/>
                <w:del w:id="543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439" w:author="Ashwin" w:date="2016-01-12T16:37:00Z">
                  <w:rPr>
                    <w:ins w:id="5440" w:author="Ashwin" w:date="2016-01-12T16:34:00Z"/>
                    <w:del w:id="544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442" w:author="Ashwin" w:date="2016-01-12T16:34:00Z">
              <w:del w:id="544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44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45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446" w:author="Ashwin" w:date="2016-01-12T16:34:00Z"/>
                <w:del w:id="544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448" w:author="Ashwin" w:date="2016-01-12T16:37:00Z">
                  <w:rPr>
                    <w:ins w:id="5449" w:author="Ashwin" w:date="2016-01-12T16:34:00Z"/>
                    <w:del w:id="545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451" w:author="Ashwin" w:date="2016-01-12T16:34:00Z">
              <w:del w:id="545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45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5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455" w:author="Ashwin" w:date="2016-01-12T16:34:00Z"/>
                <w:del w:id="545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457" w:author="Ashwin" w:date="2016-01-12T16:37:00Z">
                  <w:rPr>
                    <w:ins w:id="5458" w:author="Ashwin" w:date="2016-01-12T16:34:00Z"/>
                    <w:del w:id="545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460" w:author="Ashwin" w:date="2016-01-12T16:34:00Z">
              <w:del w:id="546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46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63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464" w:author="Ashwin" w:date="2016-01-12T16:34:00Z"/>
                <w:del w:id="546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466" w:author="Ashwin" w:date="2016-01-12T16:37:00Z">
                  <w:rPr>
                    <w:ins w:id="5467" w:author="Ashwin" w:date="2016-01-12T16:34:00Z"/>
                    <w:del w:id="546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469" w:author="Ashwin" w:date="2016-01-12T16:34:00Z">
              <w:del w:id="547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47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5472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473" w:author="Ashwin" w:date="2016-01-12T16:34:00Z"/>
                <w:del w:id="547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475" w:author="Ashwin" w:date="2016-01-12T16:37:00Z">
                  <w:rPr>
                    <w:ins w:id="5476" w:author="Ashwin" w:date="2016-01-12T16:34:00Z"/>
                    <w:del w:id="547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478" w:author="Ashwin" w:date="2016-01-12T16:34:00Z">
              <w:del w:id="547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48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81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482" w:author="Ashwin" w:date="2016-01-12T16:34:00Z"/>
                <w:del w:id="5483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5484" w:author="Ashwin" w:date="2016-01-12T16:37:00Z">
                  <w:rPr>
                    <w:ins w:id="5485" w:author="Ashwin" w:date="2016-01-12T16:34:00Z"/>
                    <w:del w:id="5486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487" w:author="Ashwin" w:date="2016-01-12T16:34:00Z">
              <w:del w:id="548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5489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90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491" w:author="Ashwin" w:date="2016-01-12T16:34:00Z"/>
                <w:del w:id="5492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5493" w:author="Ashwin" w:date="2016-01-12T16:37:00Z">
                  <w:rPr>
                    <w:ins w:id="5494" w:author="Ashwin" w:date="2016-01-12T16:34:00Z"/>
                    <w:del w:id="5495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496" w:author="Ashwin" w:date="2016-01-12T16:34:00Z">
              <w:del w:id="549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5498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5499" w:author="Ashwin" w:date="2016-01-12T16:34:00Z"/>
          <w:del w:id="5500" w:author="FRO-GIS" w:date="2017-08-22T12:34:00Z"/>
          <w:trPrChange w:id="5501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502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503" w:author="Ashwin" w:date="2016-01-12T16:34:00Z"/>
                <w:del w:id="5504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5505" w:author="Ashwin" w:date="2016-01-12T16:37:00Z">
                  <w:rPr>
                    <w:ins w:id="5506" w:author="Ashwin" w:date="2016-01-12T16:34:00Z"/>
                    <w:del w:id="5507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508" w:author="Ashwin" w:date="2016-01-12T16:34:00Z">
              <w:del w:id="5509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5510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Aliveru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1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512" w:author="Ashwin" w:date="2016-01-12T16:34:00Z"/>
                <w:del w:id="551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514" w:author="Ashwin" w:date="2016-01-12T16:37:00Z">
                  <w:rPr>
                    <w:ins w:id="5515" w:author="Ashwin" w:date="2016-01-12T16:34:00Z"/>
                    <w:del w:id="551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517" w:author="Ashwin" w:date="2016-01-12T16:34:00Z">
              <w:del w:id="551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51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115.03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20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521" w:author="Ashwin" w:date="2016-01-12T16:34:00Z"/>
                <w:del w:id="552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523" w:author="Ashwin" w:date="2016-01-12T16:37:00Z">
                  <w:rPr>
                    <w:ins w:id="5524" w:author="Ashwin" w:date="2016-01-12T16:34:00Z"/>
                    <w:del w:id="552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526" w:author="Ashwin" w:date="2016-01-12T16:34:00Z">
              <w:del w:id="552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52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3,099.02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2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530" w:author="Ashwin" w:date="2016-01-12T16:34:00Z"/>
                <w:del w:id="553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532" w:author="Ashwin" w:date="2016-01-12T16:37:00Z">
                  <w:rPr>
                    <w:ins w:id="5533" w:author="Ashwin" w:date="2016-01-12T16:34:00Z"/>
                    <w:del w:id="553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535" w:author="Ashwin" w:date="2016-01-12T16:34:00Z">
              <w:del w:id="553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53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0.98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3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539" w:author="Ashwin" w:date="2016-01-12T16:34:00Z"/>
                <w:del w:id="554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541" w:author="Ashwin" w:date="2016-01-12T16:37:00Z">
                  <w:rPr>
                    <w:ins w:id="5542" w:author="Ashwin" w:date="2016-01-12T16:34:00Z"/>
                    <w:del w:id="554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544" w:author="Ashwin" w:date="2016-01-12T16:34:00Z">
              <w:del w:id="554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54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12.80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4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548" w:author="Ashwin" w:date="2016-01-12T16:34:00Z"/>
                <w:del w:id="554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550" w:author="Ashwin" w:date="2016-01-12T16:37:00Z">
                  <w:rPr>
                    <w:ins w:id="5551" w:author="Ashwin" w:date="2016-01-12T16:34:00Z"/>
                    <w:del w:id="555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553" w:author="Ashwin" w:date="2016-01-12T16:34:00Z">
              <w:del w:id="555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55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3.77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56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557" w:author="Ashwin" w:date="2016-01-12T16:34:00Z"/>
                <w:del w:id="555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559" w:author="Ashwin" w:date="2016-01-12T16:37:00Z">
                  <w:rPr>
                    <w:ins w:id="5560" w:author="Ashwin" w:date="2016-01-12T16:34:00Z"/>
                    <w:del w:id="556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562" w:author="Ashwin" w:date="2016-01-12T16:34:00Z">
              <w:del w:id="556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56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5565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566" w:author="Ashwin" w:date="2016-01-12T16:34:00Z"/>
                <w:del w:id="556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568" w:author="Ashwin" w:date="2016-01-12T16:37:00Z">
                  <w:rPr>
                    <w:ins w:id="5569" w:author="Ashwin" w:date="2016-01-12T16:34:00Z"/>
                    <w:del w:id="557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571" w:author="Ashwin" w:date="2016-01-12T16:34:00Z">
              <w:del w:id="557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57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3,231.60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74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575" w:author="Ashwin" w:date="2016-01-12T16:34:00Z"/>
                <w:del w:id="557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577" w:author="Ashwin" w:date="2016-01-12T16:37:00Z">
                  <w:rPr>
                    <w:ins w:id="5578" w:author="Ashwin" w:date="2016-01-12T16:34:00Z"/>
                    <w:del w:id="557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580" w:author="Ashwin" w:date="2016-01-12T16:34:00Z">
              <w:del w:id="558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58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5583" w:author="Ashwin" w:date="2016-01-22T10:51:00Z">
              <w:del w:id="5584" w:author="FRO-GIS" w:date="2017-08-22T12:34:00Z">
                <w:r w:rsidR="00FC25C8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85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586" w:author="Ashwin" w:date="2016-01-12T16:34:00Z"/>
                <w:del w:id="558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588" w:author="Ashwin" w:date="2016-01-12T16:37:00Z">
                  <w:rPr>
                    <w:ins w:id="5589" w:author="Ashwin" w:date="2016-01-12T16:34:00Z"/>
                    <w:del w:id="559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591" w:author="Ashwin" w:date="2016-01-12T16:34:00Z">
              <w:del w:id="559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59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5594" w:author="Ashwin" w:date="2016-01-22T10:51:00Z">
              <w:del w:id="5595" w:author="FRO-GIS" w:date="2017-08-22T12:34:00Z">
                <w:r w:rsidR="00FC25C8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5596" w:author="Ashwin" w:date="2016-01-12T16:34:00Z"/>
          <w:del w:id="5597" w:author="FRO-GIS" w:date="2017-08-22T12:34:00Z"/>
          <w:trPrChange w:id="5598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599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600" w:author="Ashwin" w:date="2016-01-12T16:34:00Z"/>
                <w:del w:id="5601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5602" w:author="Ashwin" w:date="2016-01-12T16:37:00Z">
                  <w:rPr>
                    <w:ins w:id="5603" w:author="Ashwin" w:date="2016-01-12T16:34:00Z"/>
                    <w:del w:id="5604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605" w:author="Ashwin" w:date="2016-01-12T16:34:00Z">
              <w:del w:id="5606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5607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Ankannagudem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08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609" w:author="Ashwin" w:date="2016-01-12T16:34:00Z"/>
                <w:del w:id="561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611" w:author="Ashwin" w:date="2016-01-12T16:37:00Z">
                  <w:rPr>
                    <w:ins w:id="5612" w:author="Ashwin" w:date="2016-01-12T16:34:00Z"/>
                    <w:del w:id="561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614" w:author="Ashwin" w:date="2016-01-12T16:34:00Z">
              <w:del w:id="561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61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17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618" w:author="Ashwin" w:date="2016-01-12T16:34:00Z"/>
                <w:del w:id="561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620" w:author="Ashwin" w:date="2016-01-12T16:37:00Z">
                  <w:rPr>
                    <w:ins w:id="5621" w:author="Ashwin" w:date="2016-01-12T16:34:00Z"/>
                    <w:del w:id="562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623" w:author="Ashwin" w:date="2016-01-12T16:34:00Z">
              <w:del w:id="562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62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824.80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26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627" w:author="Ashwin" w:date="2016-01-12T16:34:00Z"/>
                <w:del w:id="562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629" w:author="Ashwin" w:date="2016-01-12T16:37:00Z">
                  <w:rPr>
                    <w:ins w:id="5630" w:author="Ashwin" w:date="2016-01-12T16:34:00Z"/>
                    <w:del w:id="563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632" w:author="Ashwin" w:date="2016-01-12T16:34:00Z">
              <w:del w:id="563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63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63.51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35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636" w:author="Ashwin" w:date="2016-01-12T16:34:00Z"/>
                <w:del w:id="563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638" w:author="Ashwin" w:date="2016-01-12T16:37:00Z">
                  <w:rPr>
                    <w:ins w:id="5639" w:author="Ashwin" w:date="2016-01-12T16:34:00Z"/>
                    <w:del w:id="564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641" w:author="Ashwin" w:date="2016-01-12T16:34:00Z">
              <w:del w:id="564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64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211.37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4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645" w:author="Ashwin" w:date="2016-01-12T16:34:00Z"/>
                <w:del w:id="564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647" w:author="Ashwin" w:date="2016-01-12T16:37:00Z">
                  <w:rPr>
                    <w:ins w:id="5648" w:author="Ashwin" w:date="2016-01-12T16:34:00Z"/>
                    <w:del w:id="564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650" w:author="Ashwin" w:date="2016-01-12T16:34:00Z">
              <w:del w:id="565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65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131.60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53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654" w:author="Ashwin" w:date="2016-01-12T16:34:00Z"/>
                <w:del w:id="565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656" w:author="Ashwin" w:date="2016-01-12T16:37:00Z">
                  <w:rPr>
                    <w:ins w:id="5657" w:author="Ashwin" w:date="2016-01-12T16:34:00Z"/>
                    <w:del w:id="565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659" w:author="Ashwin" w:date="2016-01-12T16:34:00Z">
              <w:del w:id="566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66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5662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663" w:author="Ashwin" w:date="2016-01-12T16:34:00Z"/>
                <w:del w:id="566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665" w:author="Ashwin" w:date="2016-01-12T16:37:00Z">
                  <w:rPr>
                    <w:ins w:id="5666" w:author="Ashwin" w:date="2016-01-12T16:34:00Z"/>
                    <w:del w:id="566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668" w:author="Ashwin" w:date="2016-01-12T16:34:00Z">
              <w:del w:id="566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67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1,231.28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71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706AF2" w:rsidP="00EF6606">
            <w:pPr>
              <w:spacing w:after="0" w:line="240" w:lineRule="auto"/>
              <w:jc w:val="right"/>
              <w:rPr>
                <w:ins w:id="5672" w:author="Ashwin" w:date="2016-01-12T16:34:00Z"/>
                <w:del w:id="567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674" w:author="Ashwin" w:date="2016-01-12T16:37:00Z">
                  <w:rPr>
                    <w:ins w:id="5675" w:author="Ashwin" w:date="2016-01-12T16:34:00Z"/>
                    <w:del w:id="567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677" w:author="Ashwin" w:date="2016-01-22T10:52:00Z">
              <w:del w:id="5678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79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706AF2" w:rsidP="00EF6606">
            <w:pPr>
              <w:spacing w:after="0" w:line="240" w:lineRule="auto"/>
              <w:jc w:val="right"/>
              <w:rPr>
                <w:ins w:id="5680" w:author="Ashwin" w:date="2016-01-12T16:34:00Z"/>
                <w:del w:id="568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682" w:author="Ashwin" w:date="2016-01-12T16:37:00Z">
                  <w:rPr>
                    <w:ins w:id="5683" w:author="Ashwin" w:date="2016-01-12T16:34:00Z"/>
                    <w:del w:id="568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685" w:author="Ashwin" w:date="2016-01-22T10:52:00Z">
              <w:del w:id="5686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5687" w:author="Ashwin" w:date="2016-01-12T16:34:00Z"/>
          <w:del w:id="5688" w:author="FRO-GIS" w:date="2017-08-22T12:34:00Z"/>
          <w:trPrChange w:id="5689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690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691" w:author="Ashwin" w:date="2016-01-12T16:34:00Z"/>
                <w:del w:id="5692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5693" w:author="Ashwin" w:date="2016-01-12T16:37:00Z">
                  <w:rPr>
                    <w:ins w:id="5694" w:author="Ashwin" w:date="2016-01-12T16:34:00Z"/>
                    <w:del w:id="5695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696" w:author="Ashwin" w:date="2016-01-12T16:34:00Z">
              <w:del w:id="5697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5698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Antarvedigudem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9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700" w:author="Ashwin" w:date="2016-01-12T16:34:00Z"/>
                <w:del w:id="570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702" w:author="Ashwin" w:date="2016-01-12T16:37:00Z">
                  <w:rPr>
                    <w:ins w:id="5703" w:author="Ashwin" w:date="2016-01-12T16:34:00Z"/>
                    <w:del w:id="570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705" w:author="Ashwin" w:date="2016-01-12T16:34:00Z">
              <w:del w:id="570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70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14.93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0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709" w:author="Ashwin" w:date="2016-01-12T16:34:00Z"/>
                <w:del w:id="571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711" w:author="Ashwin" w:date="2016-01-12T16:37:00Z">
                  <w:rPr>
                    <w:ins w:id="5712" w:author="Ashwin" w:date="2016-01-12T16:34:00Z"/>
                    <w:del w:id="571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714" w:author="Ashwin" w:date="2016-01-12T16:34:00Z">
              <w:del w:id="571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71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1,283.16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1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718" w:author="Ashwin" w:date="2016-01-12T16:34:00Z"/>
                <w:del w:id="571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720" w:author="Ashwin" w:date="2016-01-12T16:37:00Z">
                  <w:rPr>
                    <w:ins w:id="5721" w:author="Ashwin" w:date="2016-01-12T16:34:00Z"/>
                    <w:del w:id="572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723" w:author="Ashwin" w:date="2016-01-12T16:34:00Z">
              <w:del w:id="572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72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-2.01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26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727" w:author="Ashwin" w:date="2016-01-12T16:34:00Z"/>
                <w:del w:id="572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729" w:author="Ashwin" w:date="2016-01-12T16:37:00Z">
                  <w:rPr>
                    <w:ins w:id="5730" w:author="Ashwin" w:date="2016-01-12T16:34:00Z"/>
                    <w:del w:id="573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732" w:author="Ashwin" w:date="2016-01-12T16:34:00Z">
              <w:del w:id="573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73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72.24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3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736" w:author="Ashwin" w:date="2016-01-12T16:34:00Z"/>
                <w:del w:id="573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738" w:author="Ashwin" w:date="2016-01-12T16:37:00Z">
                  <w:rPr>
                    <w:ins w:id="5739" w:author="Ashwin" w:date="2016-01-12T16:34:00Z"/>
                    <w:del w:id="574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741" w:author="Ashwin" w:date="2016-01-12T16:34:00Z">
              <w:del w:id="574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74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34.94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44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745" w:author="Ashwin" w:date="2016-01-12T16:34:00Z"/>
                <w:del w:id="574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747" w:author="Ashwin" w:date="2016-01-12T16:37:00Z">
                  <w:rPr>
                    <w:ins w:id="5748" w:author="Ashwin" w:date="2016-01-12T16:34:00Z"/>
                    <w:del w:id="574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750" w:author="Ashwin" w:date="2016-01-12T16:34:00Z">
              <w:del w:id="575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75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5753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754" w:author="Ashwin" w:date="2016-01-12T16:34:00Z"/>
                <w:del w:id="575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756" w:author="Ashwin" w:date="2016-01-12T16:37:00Z">
                  <w:rPr>
                    <w:ins w:id="5757" w:author="Ashwin" w:date="2016-01-12T16:34:00Z"/>
                    <w:del w:id="575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759" w:author="Ashwin" w:date="2016-01-12T16:34:00Z">
              <w:del w:id="576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76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1,403.26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62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763" w:author="Ashwin" w:date="2016-01-12T16:34:00Z"/>
                <w:del w:id="576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765" w:author="Ashwin" w:date="2016-01-12T16:37:00Z">
                  <w:rPr>
                    <w:ins w:id="5766" w:author="Ashwin" w:date="2016-01-12T16:34:00Z"/>
                    <w:del w:id="576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768" w:author="Ashwin" w:date="2016-01-12T16:34:00Z">
              <w:del w:id="576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77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-3.74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71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772" w:author="Ashwin" w:date="2016-01-12T16:34:00Z"/>
                <w:del w:id="577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774" w:author="Ashwin" w:date="2016-01-12T16:37:00Z">
                  <w:rPr>
                    <w:ins w:id="5775" w:author="Ashwin" w:date="2016-01-12T16:34:00Z"/>
                    <w:del w:id="577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777" w:author="Ashwin" w:date="2016-01-12T16:34:00Z">
              <w:del w:id="577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77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-3.74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5780" w:author="Ashwin" w:date="2016-01-12T16:34:00Z"/>
          <w:del w:id="5781" w:author="FRO-GIS" w:date="2017-08-22T12:34:00Z"/>
          <w:trPrChange w:id="5782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783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784" w:author="Ashwin" w:date="2016-01-12T16:34:00Z"/>
                <w:del w:id="5785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5786" w:author="Ashwin" w:date="2016-01-12T16:37:00Z">
                  <w:rPr>
                    <w:ins w:id="5787" w:author="Ashwin" w:date="2016-01-12T16:34:00Z"/>
                    <w:del w:id="5788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789" w:author="Ashwin" w:date="2016-01-12T16:34:00Z">
              <w:del w:id="5790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5791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Darbhagudem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9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793" w:author="Ashwin" w:date="2016-01-12T16:34:00Z"/>
                <w:del w:id="579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795" w:author="Ashwin" w:date="2016-01-12T16:37:00Z">
                  <w:rPr>
                    <w:ins w:id="5796" w:author="Ashwin" w:date="2016-01-12T16:34:00Z"/>
                    <w:del w:id="579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798" w:author="Ashwin" w:date="2016-01-12T16:34:00Z">
              <w:del w:id="579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80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01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802" w:author="Ashwin" w:date="2016-01-12T16:34:00Z"/>
                <w:del w:id="580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804" w:author="Ashwin" w:date="2016-01-12T16:37:00Z">
                  <w:rPr>
                    <w:ins w:id="5805" w:author="Ashwin" w:date="2016-01-12T16:34:00Z"/>
                    <w:del w:id="580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807" w:author="Ashwin" w:date="2016-01-12T16:34:00Z">
              <w:del w:id="580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80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228.33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10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811" w:author="Ashwin" w:date="2016-01-12T16:34:00Z"/>
                <w:del w:id="581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813" w:author="Ashwin" w:date="2016-01-12T16:37:00Z">
                  <w:rPr>
                    <w:ins w:id="5814" w:author="Ashwin" w:date="2016-01-12T16:34:00Z"/>
                    <w:del w:id="581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816" w:author="Ashwin" w:date="2016-01-12T16:34:00Z">
              <w:del w:id="581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81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616.16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19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820" w:author="Ashwin" w:date="2016-01-12T16:34:00Z"/>
                <w:del w:id="582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822" w:author="Ashwin" w:date="2016-01-12T16:37:00Z">
                  <w:rPr>
                    <w:ins w:id="5823" w:author="Ashwin" w:date="2016-01-12T16:34:00Z"/>
                    <w:del w:id="582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825" w:author="Ashwin" w:date="2016-01-12T16:34:00Z">
              <w:del w:id="582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82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340.03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28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829" w:author="Ashwin" w:date="2016-01-12T16:34:00Z"/>
                <w:del w:id="583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831" w:author="Ashwin" w:date="2016-01-12T16:37:00Z">
                  <w:rPr>
                    <w:ins w:id="5832" w:author="Ashwin" w:date="2016-01-12T16:34:00Z"/>
                    <w:del w:id="583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834" w:author="Ashwin" w:date="2016-01-12T16:34:00Z">
              <w:del w:id="583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83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145.82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37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838" w:author="Ashwin" w:date="2016-01-12T16:34:00Z"/>
                <w:del w:id="583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840" w:author="Ashwin" w:date="2016-01-12T16:37:00Z">
                  <w:rPr>
                    <w:ins w:id="5841" w:author="Ashwin" w:date="2016-01-12T16:34:00Z"/>
                    <w:del w:id="584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843" w:author="Ashwin" w:date="2016-01-12T16:34:00Z">
              <w:del w:id="584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84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5846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847" w:author="Ashwin" w:date="2016-01-12T16:34:00Z"/>
                <w:del w:id="584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849" w:author="Ashwin" w:date="2016-01-12T16:37:00Z">
                  <w:rPr>
                    <w:ins w:id="5850" w:author="Ashwin" w:date="2016-01-12T16:34:00Z"/>
                    <w:del w:id="585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852" w:author="Ashwin" w:date="2016-01-12T16:34:00Z">
              <w:del w:id="585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85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1,330.34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55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856" w:author="Ashwin" w:date="2016-01-12T16:34:00Z"/>
                <w:del w:id="585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858" w:author="Ashwin" w:date="2016-01-12T16:37:00Z">
                  <w:rPr>
                    <w:ins w:id="5859" w:author="Ashwin" w:date="2016-01-12T16:34:00Z"/>
                    <w:del w:id="586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861" w:author="Ashwin" w:date="2016-01-12T16:34:00Z">
              <w:del w:id="586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86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-36.6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64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865" w:author="Ashwin" w:date="2016-01-12T16:34:00Z"/>
                <w:del w:id="586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867" w:author="Ashwin" w:date="2016-01-12T16:37:00Z">
                  <w:rPr>
                    <w:ins w:id="5868" w:author="Ashwin" w:date="2016-01-12T16:34:00Z"/>
                    <w:del w:id="586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870" w:author="Ashwin" w:date="2016-01-12T16:34:00Z">
              <w:del w:id="587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87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138.4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5873" w:author="Ashwin" w:date="2016-01-12T16:34:00Z"/>
          <w:del w:id="5874" w:author="FRO-GIS" w:date="2017-08-22T12:34:00Z"/>
          <w:trPrChange w:id="5875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876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877" w:author="Ashwin" w:date="2016-01-12T16:34:00Z"/>
                <w:del w:id="5878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5879" w:author="Ashwin" w:date="2016-01-12T16:37:00Z">
                  <w:rPr>
                    <w:ins w:id="5880" w:author="Ashwin" w:date="2016-01-12T16:34:00Z"/>
                    <w:del w:id="5881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882" w:author="Ashwin" w:date="2016-01-12T16:34:00Z">
              <w:del w:id="5883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5884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Doramamidi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8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886" w:author="Ashwin" w:date="2016-01-12T16:34:00Z"/>
                <w:del w:id="588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888" w:author="Ashwin" w:date="2016-01-12T16:37:00Z">
                  <w:rPr>
                    <w:ins w:id="5889" w:author="Ashwin" w:date="2016-01-12T16:34:00Z"/>
                    <w:del w:id="589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891" w:author="Ashwin" w:date="2016-01-12T16:34:00Z">
              <w:del w:id="589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89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5.74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94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895" w:author="Ashwin" w:date="2016-01-12T16:34:00Z"/>
                <w:del w:id="589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897" w:author="Ashwin" w:date="2016-01-12T16:37:00Z">
                  <w:rPr>
                    <w:ins w:id="5898" w:author="Ashwin" w:date="2016-01-12T16:34:00Z"/>
                    <w:del w:id="589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900" w:author="Ashwin" w:date="2016-01-12T16:34:00Z">
              <w:del w:id="590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90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777.54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03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904" w:author="Ashwin" w:date="2016-01-12T16:34:00Z"/>
                <w:del w:id="590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906" w:author="Ashwin" w:date="2016-01-12T16:37:00Z">
                  <w:rPr>
                    <w:ins w:id="5907" w:author="Ashwin" w:date="2016-01-12T16:34:00Z"/>
                    <w:del w:id="590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909" w:author="Ashwin" w:date="2016-01-12T16:34:00Z">
              <w:del w:id="591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91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6.31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12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913" w:author="Ashwin" w:date="2016-01-12T16:34:00Z"/>
                <w:del w:id="591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915" w:author="Ashwin" w:date="2016-01-12T16:37:00Z">
                  <w:rPr>
                    <w:ins w:id="5916" w:author="Ashwin" w:date="2016-01-12T16:34:00Z"/>
                    <w:del w:id="591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918" w:author="Ashwin" w:date="2016-01-12T16:34:00Z">
              <w:del w:id="591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92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90.20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2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922" w:author="Ashwin" w:date="2016-01-12T16:34:00Z"/>
                <w:del w:id="592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924" w:author="Ashwin" w:date="2016-01-12T16:37:00Z">
                  <w:rPr>
                    <w:ins w:id="5925" w:author="Ashwin" w:date="2016-01-12T16:34:00Z"/>
                    <w:del w:id="592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927" w:author="Ashwin" w:date="2016-01-12T16:34:00Z">
              <w:del w:id="592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92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5.99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30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931" w:author="Ashwin" w:date="2016-01-12T16:34:00Z"/>
                <w:del w:id="593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933" w:author="Ashwin" w:date="2016-01-12T16:37:00Z">
                  <w:rPr>
                    <w:ins w:id="5934" w:author="Ashwin" w:date="2016-01-12T16:34:00Z"/>
                    <w:del w:id="593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936" w:author="Ashwin" w:date="2016-01-12T16:34:00Z">
              <w:del w:id="593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93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5939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940" w:author="Ashwin" w:date="2016-01-12T16:34:00Z"/>
                <w:del w:id="594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942" w:author="Ashwin" w:date="2016-01-12T16:37:00Z">
                  <w:rPr>
                    <w:ins w:id="5943" w:author="Ashwin" w:date="2016-01-12T16:34:00Z"/>
                    <w:del w:id="594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945" w:author="Ashwin" w:date="2016-01-12T16:34:00Z">
              <w:del w:id="594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94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885.78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48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706AF2" w:rsidP="00EF6606">
            <w:pPr>
              <w:spacing w:after="0" w:line="240" w:lineRule="auto"/>
              <w:jc w:val="right"/>
              <w:rPr>
                <w:ins w:id="5949" w:author="Ashwin" w:date="2016-01-12T16:34:00Z"/>
                <w:del w:id="595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951" w:author="Ashwin" w:date="2016-01-12T16:37:00Z">
                  <w:rPr>
                    <w:ins w:id="5952" w:author="Ashwin" w:date="2016-01-12T16:34:00Z"/>
                    <w:del w:id="595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954" w:author="Ashwin" w:date="2016-01-22T10:52:00Z">
              <w:del w:id="5955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56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957" w:author="Ashwin" w:date="2016-01-12T16:34:00Z"/>
                <w:del w:id="595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959" w:author="Ashwin" w:date="2016-01-12T16:37:00Z">
                  <w:rPr>
                    <w:ins w:id="5960" w:author="Ashwin" w:date="2016-01-12T16:34:00Z"/>
                    <w:del w:id="596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962" w:author="Ashwin" w:date="2016-01-12T16:34:00Z">
              <w:del w:id="596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96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5965" w:author="Ashwin" w:date="2016-01-22T10:53:00Z">
              <w:del w:id="5966" w:author="FRO-GIS" w:date="2017-08-22T12:34:00Z">
                <w:r w:rsidR="00706AF2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5967" w:author="Ashwin" w:date="2016-01-12T16:34:00Z"/>
          <w:del w:id="5968" w:author="FRO-GIS" w:date="2017-08-22T12:34:00Z"/>
          <w:trPrChange w:id="5969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970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5971" w:author="Ashwin" w:date="2016-01-12T16:34:00Z"/>
                <w:del w:id="5972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5973" w:author="Ashwin" w:date="2016-01-12T16:37:00Z">
                  <w:rPr>
                    <w:ins w:id="5974" w:author="Ashwin" w:date="2016-01-12T16:34:00Z"/>
                    <w:del w:id="5975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976" w:author="Ashwin" w:date="2016-01-12T16:34:00Z">
              <w:del w:id="5977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5978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Gullapudi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7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980" w:author="Ashwin" w:date="2016-01-12T16:34:00Z"/>
                <w:del w:id="598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982" w:author="Ashwin" w:date="2016-01-12T16:37:00Z">
                  <w:rPr>
                    <w:ins w:id="5983" w:author="Ashwin" w:date="2016-01-12T16:34:00Z"/>
                    <w:del w:id="598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985" w:author="Ashwin" w:date="2016-01-12T16:34:00Z">
              <w:del w:id="598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98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492.48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8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989" w:author="Ashwin" w:date="2016-01-12T16:34:00Z"/>
                <w:del w:id="599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5991" w:author="Ashwin" w:date="2016-01-12T16:37:00Z">
                  <w:rPr>
                    <w:ins w:id="5992" w:author="Ashwin" w:date="2016-01-12T16:34:00Z"/>
                    <w:del w:id="599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5994" w:author="Ashwin" w:date="2016-01-12T16:34:00Z">
              <w:del w:id="599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599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3,610.62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9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5998" w:author="Ashwin" w:date="2016-01-12T16:34:00Z"/>
                <w:del w:id="599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000" w:author="Ashwin" w:date="2016-01-12T16:37:00Z">
                  <w:rPr>
                    <w:ins w:id="6001" w:author="Ashwin" w:date="2016-01-12T16:34:00Z"/>
                    <w:del w:id="600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003" w:author="Ashwin" w:date="2016-01-12T16:34:00Z">
              <w:del w:id="600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00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3.02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06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007" w:author="Ashwin" w:date="2016-01-12T16:34:00Z"/>
                <w:del w:id="600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009" w:author="Ashwin" w:date="2016-01-12T16:37:00Z">
                  <w:rPr>
                    <w:ins w:id="6010" w:author="Ashwin" w:date="2016-01-12T16:34:00Z"/>
                    <w:del w:id="601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012" w:author="Ashwin" w:date="2016-01-12T16:34:00Z">
              <w:del w:id="601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01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70.57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1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016" w:author="Ashwin" w:date="2016-01-12T16:34:00Z"/>
                <w:del w:id="601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018" w:author="Ashwin" w:date="2016-01-12T16:37:00Z">
                  <w:rPr>
                    <w:ins w:id="6019" w:author="Ashwin" w:date="2016-01-12T16:34:00Z"/>
                    <w:del w:id="602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021" w:author="Ashwin" w:date="2016-01-12T16:34:00Z">
              <w:del w:id="602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02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26.45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24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025" w:author="Ashwin" w:date="2016-01-12T16:34:00Z"/>
                <w:del w:id="602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027" w:author="Ashwin" w:date="2016-01-12T16:37:00Z">
                  <w:rPr>
                    <w:ins w:id="6028" w:author="Ashwin" w:date="2016-01-12T16:34:00Z"/>
                    <w:del w:id="602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030" w:author="Ashwin" w:date="2016-01-12T16:34:00Z">
              <w:del w:id="603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03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3.27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6033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034" w:author="Ashwin" w:date="2016-01-12T16:34:00Z"/>
                <w:del w:id="603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036" w:author="Ashwin" w:date="2016-01-12T16:37:00Z">
                  <w:rPr>
                    <w:ins w:id="6037" w:author="Ashwin" w:date="2016-01-12T16:34:00Z"/>
                    <w:del w:id="603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039" w:author="Ashwin" w:date="2016-01-12T16:34:00Z">
              <w:del w:id="604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04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4,206.41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42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043" w:author="Ashwin" w:date="2016-01-12T16:34:00Z"/>
                <w:del w:id="604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045" w:author="Ashwin" w:date="2016-01-12T16:37:00Z">
                  <w:rPr>
                    <w:ins w:id="6046" w:author="Ashwin" w:date="2016-01-12T16:34:00Z"/>
                    <w:del w:id="604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048" w:author="Ashwin" w:date="2016-01-12T16:34:00Z">
              <w:del w:id="604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05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-6.98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51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052" w:author="Ashwin" w:date="2016-01-12T16:34:00Z"/>
                <w:del w:id="605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054" w:author="Ashwin" w:date="2016-01-12T16:37:00Z">
                  <w:rPr>
                    <w:ins w:id="6055" w:author="Ashwin" w:date="2016-01-12T16:34:00Z"/>
                    <w:del w:id="605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057" w:author="Ashwin" w:date="2016-01-12T16:34:00Z">
              <w:del w:id="605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05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-5.89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6060" w:author="Ashwin" w:date="2016-01-12T16:34:00Z"/>
          <w:del w:id="6061" w:author="FRO-GIS" w:date="2017-08-22T12:34:00Z"/>
          <w:trPrChange w:id="6062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6063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064" w:author="Ashwin" w:date="2016-01-12T16:34:00Z"/>
                <w:del w:id="6065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6066" w:author="Ashwin" w:date="2016-01-12T16:37:00Z">
                  <w:rPr>
                    <w:ins w:id="6067" w:author="Ashwin" w:date="2016-01-12T16:34:00Z"/>
                    <w:del w:id="6068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069" w:author="Ashwin" w:date="2016-01-12T16:34:00Z">
              <w:del w:id="6070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6071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Jeelugumilli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7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073" w:author="Ashwin" w:date="2016-01-12T16:34:00Z"/>
                <w:del w:id="607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075" w:author="Ashwin" w:date="2016-01-12T16:37:00Z">
                  <w:rPr>
                    <w:ins w:id="6076" w:author="Ashwin" w:date="2016-01-12T16:34:00Z"/>
                    <w:del w:id="607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078" w:author="Ashwin" w:date="2016-01-12T16:34:00Z">
              <w:del w:id="607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08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81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082" w:author="Ashwin" w:date="2016-01-12T16:34:00Z"/>
                <w:del w:id="608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084" w:author="Ashwin" w:date="2016-01-12T16:37:00Z">
                  <w:rPr>
                    <w:ins w:id="6085" w:author="Ashwin" w:date="2016-01-12T16:34:00Z"/>
                    <w:del w:id="608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087" w:author="Ashwin" w:date="2016-01-12T16:34:00Z">
              <w:del w:id="608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08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604.37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90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091" w:author="Ashwin" w:date="2016-01-12T16:34:00Z"/>
                <w:del w:id="609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093" w:author="Ashwin" w:date="2016-01-12T16:37:00Z">
                  <w:rPr>
                    <w:ins w:id="6094" w:author="Ashwin" w:date="2016-01-12T16:34:00Z"/>
                    <w:del w:id="609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096" w:author="Ashwin" w:date="2016-01-12T16:34:00Z">
              <w:del w:id="609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09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398.62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99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100" w:author="Ashwin" w:date="2016-01-12T16:34:00Z"/>
                <w:del w:id="610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102" w:author="Ashwin" w:date="2016-01-12T16:37:00Z">
                  <w:rPr>
                    <w:ins w:id="6103" w:author="Ashwin" w:date="2016-01-12T16:34:00Z"/>
                    <w:del w:id="610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105" w:author="Ashwin" w:date="2016-01-12T16:34:00Z">
              <w:del w:id="610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10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285.10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08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109" w:author="Ashwin" w:date="2016-01-12T16:34:00Z"/>
                <w:del w:id="611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111" w:author="Ashwin" w:date="2016-01-12T16:37:00Z">
                  <w:rPr>
                    <w:ins w:id="6112" w:author="Ashwin" w:date="2016-01-12T16:34:00Z"/>
                    <w:del w:id="611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114" w:author="Ashwin" w:date="2016-01-12T16:34:00Z">
              <w:del w:id="611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11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222.60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17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118" w:author="Ashwin" w:date="2016-01-12T16:34:00Z"/>
                <w:del w:id="611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120" w:author="Ashwin" w:date="2016-01-12T16:37:00Z">
                  <w:rPr>
                    <w:ins w:id="6121" w:author="Ashwin" w:date="2016-01-12T16:34:00Z"/>
                    <w:del w:id="612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123" w:author="Ashwin" w:date="2016-01-12T16:34:00Z">
              <w:del w:id="612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12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6126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127" w:author="Ashwin" w:date="2016-01-12T16:34:00Z"/>
                <w:del w:id="612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129" w:author="Ashwin" w:date="2016-01-12T16:37:00Z">
                  <w:rPr>
                    <w:ins w:id="6130" w:author="Ashwin" w:date="2016-01-12T16:34:00Z"/>
                    <w:del w:id="613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132" w:author="Ashwin" w:date="2016-01-12T16:34:00Z">
              <w:del w:id="613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13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1,510.69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35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136" w:author="Ashwin" w:date="2016-01-12T16:34:00Z"/>
                <w:del w:id="613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138" w:author="Ashwin" w:date="2016-01-12T16:37:00Z">
                  <w:rPr>
                    <w:ins w:id="6139" w:author="Ashwin" w:date="2016-01-12T16:34:00Z"/>
                    <w:del w:id="614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141" w:author="Ashwin" w:date="2016-01-12T16:34:00Z">
              <w:del w:id="614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14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-12.19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44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145" w:author="Ashwin" w:date="2016-01-12T16:34:00Z"/>
                <w:del w:id="614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147" w:author="Ashwin" w:date="2016-01-12T16:37:00Z">
                  <w:rPr>
                    <w:ins w:id="6148" w:author="Ashwin" w:date="2016-01-12T16:34:00Z"/>
                    <w:del w:id="614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150" w:author="Ashwin" w:date="2016-01-12T16:34:00Z">
              <w:del w:id="615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15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-165.42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6153" w:author="Ashwin" w:date="2016-01-12T16:34:00Z"/>
          <w:del w:id="6154" w:author="FRO-GIS" w:date="2017-08-22T12:34:00Z"/>
          <w:trPrChange w:id="6155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6156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157" w:author="Ashwin" w:date="2016-01-12T16:34:00Z"/>
                <w:del w:id="6158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6159" w:author="Ashwin" w:date="2016-01-12T16:37:00Z">
                  <w:rPr>
                    <w:ins w:id="6160" w:author="Ashwin" w:date="2016-01-12T16:34:00Z"/>
                    <w:del w:id="6161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162" w:author="Ashwin" w:date="2016-01-12T16:34:00Z">
              <w:del w:id="6163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6164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Kamaiahpalem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6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166" w:author="Ashwin" w:date="2016-01-12T16:34:00Z"/>
                <w:del w:id="616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168" w:author="Ashwin" w:date="2016-01-12T16:37:00Z">
                  <w:rPr>
                    <w:ins w:id="6169" w:author="Ashwin" w:date="2016-01-12T16:34:00Z"/>
                    <w:del w:id="617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171" w:author="Ashwin" w:date="2016-01-12T16:34:00Z">
              <w:del w:id="617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17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74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175" w:author="Ashwin" w:date="2016-01-12T16:34:00Z"/>
                <w:del w:id="617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177" w:author="Ashwin" w:date="2016-01-12T16:37:00Z">
                  <w:rPr>
                    <w:ins w:id="6178" w:author="Ashwin" w:date="2016-01-12T16:34:00Z"/>
                    <w:del w:id="617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180" w:author="Ashwin" w:date="2016-01-12T16:34:00Z">
              <w:del w:id="618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18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753.36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83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184" w:author="Ashwin" w:date="2016-01-12T16:34:00Z"/>
                <w:del w:id="618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186" w:author="Ashwin" w:date="2016-01-12T16:37:00Z">
                  <w:rPr>
                    <w:ins w:id="6187" w:author="Ashwin" w:date="2016-01-12T16:34:00Z"/>
                    <w:del w:id="618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189" w:author="Ashwin" w:date="2016-01-12T16:34:00Z">
              <w:del w:id="619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19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330.48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92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193" w:author="Ashwin" w:date="2016-01-12T16:34:00Z"/>
                <w:del w:id="619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195" w:author="Ashwin" w:date="2016-01-12T16:37:00Z">
                  <w:rPr>
                    <w:ins w:id="6196" w:author="Ashwin" w:date="2016-01-12T16:34:00Z"/>
                    <w:del w:id="619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198" w:author="Ashwin" w:date="2016-01-12T16:34:00Z">
              <w:del w:id="619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20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646.68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0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202" w:author="Ashwin" w:date="2016-01-12T16:34:00Z"/>
                <w:del w:id="620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204" w:author="Ashwin" w:date="2016-01-12T16:37:00Z">
                  <w:rPr>
                    <w:ins w:id="6205" w:author="Ashwin" w:date="2016-01-12T16:34:00Z"/>
                    <w:del w:id="620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207" w:author="Ashwin" w:date="2016-01-12T16:34:00Z">
              <w:del w:id="620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20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355.00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10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211" w:author="Ashwin" w:date="2016-01-12T16:34:00Z"/>
                <w:del w:id="621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213" w:author="Ashwin" w:date="2016-01-12T16:37:00Z">
                  <w:rPr>
                    <w:ins w:id="6214" w:author="Ashwin" w:date="2016-01-12T16:34:00Z"/>
                    <w:del w:id="621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216" w:author="Ashwin" w:date="2016-01-12T16:34:00Z">
              <w:del w:id="621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21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6219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220" w:author="Ashwin" w:date="2016-01-12T16:34:00Z"/>
                <w:del w:id="622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222" w:author="Ashwin" w:date="2016-01-12T16:37:00Z">
                  <w:rPr>
                    <w:ins w:id="6223" w:author="Ashwin" w:date="2016-01-12T16:34:00Z"/>
                    <w:del w:id="622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225" w:author="Ashwin" w:date="2016-01-12T16:34:00Z">
              <w:del w:id="622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22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2,085.52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28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229" w:author="Ashwin" w:date="2016-01-12T16:34:00Z"/>
                <w:del w:id="623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231" w:author="Ashwin" w:date="2016-01-12T16:37:00Z">
                  <w:rPr>
                    <w:ins w:id="6232" w:author="Ashwin" w:date="2016-01-12T16:34:00Z"/>
                    <w:del w:id="623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234" w:author="Ashwin" w:date="2016-01-12T16:34:00Z">
              <w:del w:id="623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23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-28.92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37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238" w:author="Ashwin" w:date="2016-01-12T16:34:00Z"/>
                <w:del w:id="623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240" w:author="Ashwin" w:date="2016-01-12T16:37:00Z">
                  <w:rPr>
                    <w:ins w:id="6241" w:author="Ashwin" w:date="2016-01-12T16:34:00Z"/>
                    <w:del w:id="624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243" w:author="Ashwin" w:date="2016-01-12T16:34:00Z">
              <w:del w:id="624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24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-134.67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6246" w:author="Ashwin" w:date="2016-01-12T16:34:00Z"/>
          <w:del w:id="6247" w:author="FRO-GIS" w:date="2017-08-22T12:34:00Z"/>
          <w:trPrChange w:id="6248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6249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250" w:author="Ashwin" w:date="2016-01-12T16:34:00Z"/>
                <w:del w:id="6251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6252" w:author="Ashwin" w:date="2016-01-12T16:37:00Z">
                  <w:rPr>
                    <w:ins w:id="6253" w:author="Ashwin" w:date="2016-01-12T16:34:00Z"/>
                    <w:del w:id="6254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255" w:author="Ashwin" w:date="2016-01-12T16:34:00Z">
              <w:del w:id="6256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6257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Marlagudem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58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259" w:author="Ashwin" w:date="2016-01-12T16:34:00Z"/>
                <w:del w:id="626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261" w:author="Ashwin" w:date="2016-01-12T16:37:00Z">
                  <w:rPr>
                    <w:ins w:id="6262" w:author="Ashwin" w:date="2016-01-12T16:34:00Z"/>
                    <w:del w:id="626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264" w:author="Ashwin" w:date="2016-01-12T16:34:00Z">
              <w:del w:id="626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26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67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268" w:author="Ashwin" w:date="2016-01-12T16:34:00Z"/>
                <w:del w:id="626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270" w:author="Ashwin" w:date="2016-01-12T16:37:00Z">
                  <w:rPr>
                    <w:ins w:id="6271" w:author="Ashwin" w:date="2016-01-12T16:34:00Z"/>
                    <w:del w:id="627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273" w:author="Ashwin" w:date="2016-01-12T16:34:00Z">
              <w:del w:id="627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27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134.17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76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277" w:author="Ashwin" w:date="2016-01-12T16:34:00Z"/>
                <w:del w:id="627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279" w:author="Ashwin" w:date="2016-01-12T16:37:00Z">
                  <w:rPr>
                    <w:ins w:id="6280" w:author="Ashwin" w:date="2016-01-12T16:34:00Z"/>
                    <w:del w:id="628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282" w:author="Ashwin" w:date="2016-01-12T16:34:00Z">
              <w:del w:id="628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28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115.89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85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286" w:author="Ashwin" w:date="2016-01-12T16:34:00Z"/>
                <w:del w:id="628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288" w:author="Ashwin" w:date="2016-01-12T16:37:00Z">
                  <w:rPr>
                    <w:ins w:id="6289" w:author="Ashwin" w:date="2016-01-12T16:34:00Z"/>
                    <w:del w:id="629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291" w:author="Ashwin" w:date="2016-01-12T16:34:00Z">
              <w:del w:id="629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29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408.98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9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295" w:author="Ashwin" w:date="2016-01-12T16:34:00Z"/>
                <w:del w:id="629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297" w:author="Ashwin" w:date="2016-01-12T16:37:00Z">
                  <w:rPr>
                    <w:ins w:id="6298" w:author="Ashwin" w:date="2016-01-12T16:34:00Z"/>
                    <w:del w:id="629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300" w:author="Ashwin" w:date="2016-01-12T16:34:00Z">
              <w:del w:id="630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30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164.73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03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304" w:author="Ashwin" w:date="2016-01-12T16:34:00Z"/>
                <w:del w:id="630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306" w:author="Ashwin" w:date="2016-01-12T16:37:00Z">
                  <w:rPr>
                    <w:ins w:id="6307" w:author="Ashwin" w:date="2016-01-12T16:34:00Z"/>
                    <w:del w:id="630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309" w:author="Ashwin" w:date="2016-01-12T16:34:00Z">
              <w:del w:id="631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31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6312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313" w:author="Ashwin" w:date="2016-01-12T16:34:00Z"/>
                <w:del w:id="631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315" w:author="Ashwin" w:date="2016-01-12T16:37:00Z">
                  <w:rPr>
                    <w:ins w:id="6316" w:author="Ashwin" w:date="2016-01-12T16:34:00Z"/>
                    <w:del w:id="631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318" w:author="Ashwin" w:date="2016-01-12T16:34:00Z">
              <w:del w:id="631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32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823.77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21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322" w:author="Ashwin" w:date="2016-01-12T16:34:00Z"/>
                <w:del w:id="632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324" w:author="Ashwin" w:date="2016-01-12T16:37:00Z">
                  <w:rPr>
                    <w:ins w:id="6325" w:author="Ashwin" w:date="2016-01-12T16:34:00Z"/>
                    <w:del w:id="632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327" w:author="Ashwin" w:date="2016-01-12T16:34:00Z">
              <w:del w:id="632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32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6330" w:author="Ashwin" w:date="2016-01-22T10:53:00Z">
              <w:del w:id="6331" w:author="FRO-GIS" w:date="2017-08-22T12:34:00Z">
                <w:r w:rsidR="00706AF2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32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333" w:author="Ashwin" w:date="2016-01-12T16:34:00Z"/>
                <w:del w:id="633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335" w:author="Ashwin" w:date="2016-01-12T16:37:00Z">
                  <w:rPr>
                    <w:ins w:id="6336" w:author="Ashwin" w:date="2016-01-12T16:34:00Z"/>
                    <w:del w:id="633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338" w:author="Ashwin" w:date="2016-01-12T16:34:00Z">
              <w:del w:id="633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34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8.26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6341" w:author="Ashwin" w:date="2016-01-12T16:34:00Z"/>
          <w:del w:id="6342" w:author="FRO-GIS" w:date="2017-08-22T12:34:00Z"/>
          <w:trPrChange w:id="6343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6344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345" w:author="Ashwin" w:date="2016-01-12T16:34:00Z"/>
                <w:del w:id="6346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6347" w:author="Ashwin" w:date="2016-01-12T16:37:00Z">
                  <w:rPr>
                    <w:ins w:id="6348" w:author="Ashwin" w:date="2016-01-12T16:34:00Z"/>
                    <w:del w:id="6349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350" w:author="Ashwin" w:date="2016-01-12T16:34:00Z">
              <w:del w:id="6351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6352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Mulagalampalli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53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354" w:author="Ashwin" w:date="2016-01-12T16:34:00Z"/>
                <w:del w:id="635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356" w:author="Ashwin" w:date="2016-01-12T16:37:00Z">
                  <w:rPr>
                    <w:ins w:id="6357" w:author="Ashwin" w:date="2016-01-12T16:34:00Z"/>
                    <w:del w:id="635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359" w:author="Ashwin" w:date="2016-01-12T16:34:00Z">
              <w:del w:id="636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36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62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363" w:author="Ashwin" w:date="2016-01-12T16:34:00Z"/>
                <w:del w:id="636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365" w:author="Ashwin" w:date="2016-01-12T16:37:00Z">
                  <w:rPr>
                    <w:ins w:id="6366" w:author="Ashwin" w:date="2016-01-12T16:34:00Z"/>
                    <w:del w:id="636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368" w:author="Ashwin" w:date="2016-01-12T16:34:00Z">
              <w:del w:id="636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37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344.90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7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372" w:author="Ashwin" w:date="2016-01-12T16:34:00Z"/>
                <w:del w:id="637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374" w:author="Ashwin" w:date="2016-01-12T16:37:00Z">
                  <w:rPr>
                    <w:ins w:id="6375" w:author="Ashwin" w:date="2016-01-12T16:34:00Z"/>
                    <w:del w:id="637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377" w:author="Ashwin" w:date="2016-01-12T16:34:00Z">
              <w:del w:id="637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37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-69.88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80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381" w:author="Ashwin" w:date="2016-01-12T16:34:00Z"/>
                <w:del w:id="638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383" w:author="Ashwin" w:date="2016-01-12T16:37:00Z">
                  <w:rPr>
                    <w:ins w:id="6384" w:author="Ashwin" w:date="2016-01-12T16:34:00Z"/>
                    <w:del w:id="638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386" w:author="Ashwin" w:date="2016-01-12T16:34:00Z">
              <w:del w:id="638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38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1,426.88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8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390" w:author="Ashwin" w:date="2016-01-12T16:34:00Z"/>
                <w:del w:id="639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392" w:author="Ashwin" w:date="2016-01-12T16:37:00Z">
                  <w:rPr>
                    <w:ins w:id="6393" w:author="Ashwin" w:date="2016-01-12T16:34:00Z"/>
                    <w:del w:id="639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395" w:author="Ashwin" w:date="2016-01-12T16:34:00Z">
              <w:del w:id="639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39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829.14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98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399" w:author="Ashwin" w:date="2016-01-12T16:34:00Z"/>
                <w:del w:id="640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401" w:author="Ashwin" w:date="2016-01-12T16:37:00Z">
                  <w:rPr>
                    <w:ins w:id="6402" w:author="Ashwin" w:date="2016-01-12T16:34:00Z"/>
                    <w:del w:id="640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404" w:author="Ashwin" w:date="2016-01-12T16:34:00Z">
              <w:del w:id="640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40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6407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408" w:author="Ashwin" w:date="2016-01-12T16:34:00Z"/>
                <w:del w:id="640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410" w:author="Ashwin" w:date="2016-01-12T16:37:00Z">
                  <w:rPr>
                    <w:ins w:id="6411" w:author="Ashwin" w:date="2016-01-12T16:34:00Z"/>
                    <w:del w:id="641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413" w:author="Ashwin" w:date="2016-01-12T16:34:00Z">
              <w:del w:id="641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41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2,531.04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16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417" w:author="Ashwin" w:date="2016-01-12T16:34:00Z"/>
                <w:del w:id="641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419" w:author="Ashwin" w:date="2016-01-12T16:37:00Z">
                  <w:rPr>
                    <w:ins w:id="6420" w:author="Ashwin" w:date="2016-01-12T16:34:00Z"/>
                    <w:del w:id="642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422" w:author="Ashwin" w:date="2016-01-12T16:34:00Z">
              <w:del w:id="642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42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-2.85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25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426" w:author="Ashwin" w:date="2016-01-12T16:34:00Z"/>
                <w:del w:id="642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428" w:author="Ashwin" w:date="2016-01-12T16:37:00Z">
                  <w:rPr>
                    <w:ins w:id="6429" w:author="Ashwin" w:date="2016-01-12T16:34:00Z"/>
                    <w:del w:id="643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431" w:author="Ashwin" w:date="2016-01-12T16:34:00Z">
              <w:del w:id="643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43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-168.17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6434" w:author="Ashwin" w:date="2016-01-12T16:34:00Z"/>
          <w:del w:id="6435" w:author="FRO-GIS" w:date="2017-08-22T12:34:00Z"/>
          <w:trPrChange w:id="6436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6437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438" w:author="Ashwin" w:date="2016-01-12T16:34:00Z"/>
                <w:del w:id="6439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6440" w:author="Ashwin" w:date="2016-01-12T16:37:00Z">
                  <w:rPr>
                    <w:ins w:id="6441" w:author="Ashwin" w:date="2016-01-12T16:34:00Z"/>
                    <w:del w:id="6442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443" w:author="Ashwin" w:date="2016-01-12T16:34:00Z">
              <w:del w:id="6444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6445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Total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46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447" w:author="Ashwin" w:date="2016-01-12T16:34:00Z"/>
                <w:del w:id="6448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6449" w:author="Ashwin" w:date="2016-01-12T16:37:00Z">
                  <w:rPr>
                    <w:ins w:id="6450" w:author="Ashwin" w:date="2016-01-12T16:34:00Z"/>
                    <w:del w:id="6451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452" w:author="Ashwin" w:date="2016-01-12T16:34:00Z">
              <w:del w:id="645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6454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628.18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55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456" w:author="Ashwin" w:date="2016-01-12T16:34:00Z"/>
                <w:del w:id="6457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6458" w:author="Ashwin" w:date="2016-01-12T16:37:00Z">
                  <w:rPr>
                    <w:ins w:id="6459" w:author="Ashwin" w:date="2016-01-12T16:34:00Z"/>
                    <w:del w:id="6460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461" w:author="Ashwin" w:date="2016-01-12T16:34:00Z">
              <w:del w:id="646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6463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11,660.27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6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465" w:author="Ashwin" w:date="2016-01-12T16:34:00Z"/>
                <w:del w:id="6466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6467" w:author="Ashwin" w:date="2016-01-12T16:37:00Z">
                  <w:rPr>
                    <w:ins w:id="6468" w:author="Ashwin" w:date="2016-01-12T16:34:00Z"/>
                    <w:del w:id="6469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470" w:author="Ashwin" w:date="2016-01-12T16:34:00Z">
              <w:del w:id="647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6472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1,463.08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73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474" w:author="Ashwin" w:date="2016-01-12T16:34:00Z"/>
                <w:del w:id="6475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6476" w:author="Ashwin" w:date="2016-01-12T16:37:00Z">
                  <w:rPr>
                    <w:ins w:id="6477" w:author="Ashwin" w:date="2016-01-12T16:34:00Z"/>
                    <w:del w:id="6478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479" w:author="Ashwin" w:date="2016-01-12T16:34:00Z">
              <w:del w:id="648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6481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3,564.85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8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483" w:author="Ashwin" w:date="2016-01-12T16:34:00Z"/>
                <w:del w:id="6484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6485" w:author="Ashwin" w:date="2016-01-12T16:37:00Z">
                  <w:rPr>
                    <w:ins w:id="6486" w:author="Ashwin" w:date="2016-01-12T16:34:00Z"/>
                    <w:del w:id="6487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488" w:author="Ashwin" w:date="2016-01-12T16:34:00Z">
              <w:del w:id="648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6490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1,920.04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91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492" w:author="Ashwin" w:date="2016-01-12T16:34:00Z"/>
                <w:del w:id="6493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6494" w:author="Ashwin" w:date="2016-01-12T16:37:00Z">
                  <w:rPr>
                    <w:ins w:id="6495" w:author="Ashwin" w:date="2016-01-12T16:34:00Z"/>
                    <w:del w:id="6496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497" w:author="Ashwin" w:date="2016-01-12T16:34:00Z">
              <w:del w:id="649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6499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3.27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6500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501" w:author="Ashwin" w:date="2016-01-12T16:34:00Z"/>
                <w:del w:id="6502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6503" w:author="Ashwin" w:date="2016-01-12T16:37:00Z">
                  <w:rPr>
                    <w:ins w:id="6504" w:author="Ashwin" w:date="2016-01-12T16:34:00Z"/>
                    <w:del w:id="6505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506" w:author="Ashwin" w:date="2016-01-12T16:34:00Z">
              <w:del w:id="650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6508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19,239.69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09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510" w:author="Ashwin" w:date="2016-01-12T16:34:00Z"/>
                <w:del w:id="6511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6512" w:author="Ashwin" w:date="2016-01-12T16:37:00Z">
                  <w:rPr>
                    <w:ins w:id="6513" w:author="Ashwin" w:date="2016-01-12T16:34:00Z"/>
                    <w:del w:id="6514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515" w:author="Ashwin" w:date="2016-01-12T16:34:00Z">
              <w:del w:id="651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6517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-91.28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18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519" w:author="Ashwin" w:date="2016-01-12T16:34:00Z"/>
                <w:del w:id="6520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6521" w:author="Ashwin" w:date="2016-01-12T16:37:00Z">
                  <w:rPr>
                    <w:ins w:id="6522" w:author="Ashwin" w:date="2016-01-12T16:34:00Z"/>
                    <w:del w:id="6523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524" w:author="Ashwin" w:date="2016-01-12T16:34:00Z">
              <w:del w:id="652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6526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-331.23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6527" w:author="Ashwin" w:date="2016-01-12T16:34:00Z"/>
          <w:del w:id="6528" w:author="FRO-GIS" w:date="2017-08-22T12:34:00Z"/>
          <w:trPrChange w:id="6529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6530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531" w:author="Ashwin" w:date="2016-01-12T16:34:00Z"/>
                <w:del w:id="6532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6533" w:author="Ashwin" w:date="2016-01-12T16:37:00Z">
                  <w:rPr>
                    <w:ins w:id="6534" w:author="Ashwin" w:date="2016-01-12T16:34:00Z"/>
                    <w:del w:id="6535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536" w:author="Ashwin" w:date="2016-01-12T16:34:00Z">
              <w:del w:id="6537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6538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Kannapuram Range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3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540" w:author="Ashwin" w:date="2016-01-12T16:34:00Z"/>
                <w:del w:id="654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542" w:author="Ashwin" w:date="2016-01-12T16:37:00Z">
                  <w:rPr>
                    <w:ins w:id="6543" w:author="Ashwin" w:date="2016-01-12T16:34:00Z"/>
                    <w:del w:id="654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545" w:author="Ashwin" w:date="2016-01-12T16:34:00Z">
              <w:del w:id="654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54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4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549" w:author="Ashwin" w:date="2016-01-12T16:34:00Z"/>
                <w:del w:id="655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551" w:author="Ashwin" w:date="2016-01-12T16:37:00Z">
                  <w:rPr>
                    <w:ins w:id="6552" w:author="Ashwin" w:date="2016-01-12T16:34:00Z"/>
                    <w:del w:id="655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554" w:author="Ashwin" w:date="2016-01-12T16:34:00Z">
              <w:del w:id="655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55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5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558" w:author="Ashwin" w:date="2016-01-12T16:34:00Z"/>
                <w:del w:id="655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560" w:author="Ashwin" w:date="2016-01-12T16:37:00Z">
                  <w:rPr>
                    <w:ins w:id="6561" w:author="Ashwin" w:date="2016-01-12T16:34:00Z"/>
                    <w:del w:id="656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563" w:author="Ashwin" w:date="2016-01-12T16:34:00Z">
              <w:del w:id="656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56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66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567" w:author="Ashwin" w:date="2016-01-12T16:34:00Z"/>
                <w:del w:id="656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569" w:author="Ashwin" w:date="2016-01-12T16:37:00Z">
                  <w:rPr>
                    <w:ins w:id="6570" w:author="Ashwin" w:date="2016-01-12T16:34:00Z"/>
                    <w:del w:id="657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572" w:author="Ashwin" w:date="2016-01-12T16:34:00Z">
              <w:del w:id="657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57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7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576" w:author="Ashwin" w:date="2016-01-12T16:34:00Z"/>
                <w:del w:id="657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578" w:author="Ashwin" w:date="2016-01-12T16:37:00Z">
                  <w:rPr>
                    <w:ins w:id="6579" w:author="Ashwin" w:date="2016-01-12T16:34:00Z"/>
                    <w:del w:id="658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581" w:author="Ashwin" w:date="2016-01-12T16:34:00Z">
              <w:del w:id="658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58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84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585" w:author="Ashwin" w:date="2016-01-12T16:34:00Z"/>
                <w:del w:id="658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587" w:author="Ashwin" w:date="2016-01-12T16:37:00Z">
                  <w:rPr>
                    <w:ins w:id="6588" w:author="Ashwin" w:date="2016-01-12T16:34:00Z"/>
                    <w:del w:id="658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590" w:author="Ashwin" w:date="2016-01-12T16:34:00Z">
              <w:del w:id="659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59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6593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594" w:author="Ashwin" w:date="2016-01-12T16:34:00Z"/>
                <w:del w:id="659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596" w:author="Ashwin" w:date="2016-01-12T16:37:00Z">
                  <w:rPr>
                    <w:ins w:id="6597" w:author="Ashwin" w:date="2016-01-12T16:34:00Z"/>
                    <w:del w:id="659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599" w:author="Ashwin" w:date="2016-01-12T16:34:00Z">
              <w:del w:id="660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60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02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603" w:author="Ashwin" w:date="2016-01-12T16:34:00Z"/>
                <w:del w:id="6604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6605" w:author="Ashwin" w:date="2016-01-12T16:37:00Z">
                  <w:rPr>
                    <w:ins w:id="6606" w:author="Ashwin" w:date="2016-01-12T16:34:00Z"/>
                    <w:del w:id="6607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608" w:author="Ashwin" w:date="2016-01-12T16:34:00Z">
              <w:del w:id="660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6610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11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612" w:author="Ashwin" w:date="2016-01-12T16:34:00Z"/>
                <w:del w:id="6613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6614" w:author="Ashwin" w:date="2016-01-12T16:37:00Z">
                  <w:rPr>
                    <w:ins w:id="6615" w:author="Ashwin" w:date="2016-01-12T16:34:00Z"/>
                    <w:del w:id="6616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617" w:author="Ashwin" w:date="2016-01-12T16:34:00Z">
              <w:del w:id="661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6619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6620" w:author="Ashwin" w:date="2016-01-12T16:34:00Z"/>
          <w:del w:id="6621" w:author="FRO-GIS" w:date="2017-08-22T12:34:00Z"/>
          <w:trPrChange w:id="6622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6623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624" w:author="Ashwin" w:date="2016-01-12T16:34:00Z"/>
                <w:del w:id="6625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6626" w:author="Ashwin" w:date="2016-01-12T16:37:00Z">
                  <w:rPr>
                    <w:ins w:id="6627" w:author="Ashwin" w:date="2016-01-12T16:34:00Z"/>
                    <w:del w:id="6628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629" w:author="Ashwin" w:date="2016-01-12T16:34:00Z">
              <w:del w:id="6630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6631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Chinthapalli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3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633" w:author="Ashwin" w:date="2016-01-12T16:34:00Z"/>
                <w:del w:id="663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635" w:author="Ashwin" w:date="2016-01-12T16:37:00Z">
                  <w:rPr>
                    <w:ins w:id="6636" w:author="Ashwin" w:date="2016-01-12T16:34:00Z"/>
                    <w:del w:id="663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638" w:author="Ashwin" w:date="2016-01-12T16:34:00Z">
              <w:del w:id="663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64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122.37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41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642" w:author="Ashwin" w:date="2016-01-12T16:34:00Z"/>
                <w:del w:id="664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644" w:author="Ashwin" w:date="2016-01-12T16:37:00Z">
                  <w:rPr>
                    <w:ins w:id="6645" w:author="Ashwin" w:date="2016-01-12T16:34:00Z"/>
                    <w:del w:id="664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647" w:author="Ashwin" w:date="2016-01-12T16:34:00Z">
              <w:del w:id="664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64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1,489.90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50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651" w:author="Ashwin" w:date="2016-01-12T16:34:00Z"/>
                <w:del w:id="665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653" w:author="Ashwin" w:date="2016-01-12T16:37:00Z">
                  <w:rPr>
                    <w:ins w:id="6654" w:author="Ashwin" w:date="2016-01-12T16:34:00Z"/>
                    <w:del w:id="665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656" w:author="Ashwin" w:date="2016-01-12T16:34:00Z">
              <w:del w:id="665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65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1.84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59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660" w:author="Ashwin" w:date="2016-01-12T16:34:00Z"/>
                <w:del w:id="666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662" w:author="Ashwin" w:date="2016-01-12T16:37:00Z">
                  <w:rPr>
                    <w:ins w:id="6663" w:author="Ashwin" w:date="2016-01-12T16:34:00Z"/>
                    <w:del w:id="666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665" w:author="Ashwin" w:date="2016-01-12T16:34:00Z">
              <w:del w:id="666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66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1.46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68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669" w:author="Ashwin" w:date="2016-01-12T16:34:00Z"/>
                <w:del w:id="667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671" w:author="Ashwin" w:date="2016-01-12T16:37:00Z">
                  <w:rPr>
                    <w:ins w:id="6672" w:author="Ashwin" w:date="2016-01-12T16:34:00Z"/>
                    <w:del w:id="667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674" w:author="Ashwin" w:date="2016-01-12T16:34:00Z">
              <w:del w:id="667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67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77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678" w:author="Ashwin" w:date="2016-01-12T16:34:00Z"/>
                <w:del w:id="667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680" w:author="Ashwin" w:date="2016-01-12T16:37:00Z">
                  <w:rPr>
                    <w:ins w:id="6681" w:author="Ashwin" w:date="2016-01-12T16:34:00Z"/>
                    <w:del w:id="668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683" w:author="Ashwin" w:date="2016-01-12T16:34:00Z">
              <w:del w:id="668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68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6686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687" w:author="Ashwin" w:date="2016-01-12T16:34:00Z"/>
                <w:del w:id="668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689" w:author="Ashwin" w:date="2016-01-12T16:37:00Z">
                  <w:rPr>
                    <w:ins w:id="6690" w:author="Ashwin" w:date="2016-01-12T16:34:00Z"/>
                    <w:del w:id="669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692" w:author="Ashwin" w:date="2016-01-12T16:34:00Z">
              <w:del w:id="669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69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1,615.57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95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696" w:author="Ashwin" w:date="2016-01-12T16:34:00Z"/>
                <w:del w:id="669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698" w:author="Ashwin" w:date="2016-01-12T16:37:00Z">
                  <w:rPr>
                    <w:ins w:id="6699" w:author="Ashwin" w:date="2016-01-12T16:34:00Z"/>
                    <w:del w:id="670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701" w:author="Ashwin" w:date="2016-01-12T16:34:00Z">
              <w:del w:id="670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70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6704" w:author="Ashwin" w:date="2016-01-22T10:56:00Z">
              <w:del w:id="6705" w:author="FRO-GIS" w:date="2017-08-22T12:34:00Z">
                <w:r w:rsidR="00706AF2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06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707" w:author="Ashwin" w:date="2016-01-12T16:34:00Z"/>
                <w:del w:id="670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709" w:author="Ashwin" w:date="2016-01-12T16:37:00Z">
                  <w:rPr>
                    <w:ins w:id="6710" w:author="Ashwin" w:date="2016-01-12T16:34:00Z"/>
                    <w:del w:id="671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712" w:author="Ashwin" w:date="2016-01-12T16:34:00Z">
              <w:del w:id="671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71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6715" w:author="Ashwin" w:date="2016-01-22T10:56:00Z">
              <w:del w:id="6716" w:author="FRO-GIS" w:date="2017-08-22T12:34:00Z">
                <w:r w:rsidR="00706AF2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6717" w:author="Ashwin" w:date="2016-01-12T16:34:00Z"/>
          <w:del w:id="6718" w:author="FRO-GIS" w:date="2017-08-22T12:34:00Z"/>
          <w:trPrChange w:id="6719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6720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721" w:author="Ashwin" w:date="2016-01-12T16:34:00Z"/>
                <w:del w:id="6722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6723" w:author="Ashwin" w:date="2016-01-12T16:37:00Z">
                  <w:rPr>
                    <w:ins w:id="6724" w:author="Ashwin" w:date="2016-01-12T16:34:00Z"/>
                    <w:del w:id="6725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726" w:author="Ashwin" w:date="2016-01-12T16:34:00Z">
              <w:del w:id="6727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6728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Dandipudi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2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730" w:author="Ashwin" w:date="2016-01-12T16:34:00Z"/>
                <w:del w:id="673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732" w:author="Ashwin" w:date="2016-01-12T16:37:00Z">
                  <w:rPr>
                    <w:ins w:id="6733" w:author="Ashwin" w:date="2016-01-12T16:34:00Z"/>
                    <w:del w:id="673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735" w:author="Ashwin" w:date="2016-01-12T16:34:00Z">
              <w:del w:id="673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73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603.25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3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739" w:author="Ashwin" w:date="2016-01-12T16:34:00Z"/>
                <w:del w:id="674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741" w:author="Ashwin" w:date="2016-01-12T16:37:00Z">
                  <w:rPr>
                    <w:ins w:id="6742" w:author="Ashwin" w:date="2016-01-12T16:34:00Z"/>
                    <w:del w:id="674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744" w:author="Ashwin" w:date="2016-01-12T16:34:00Z">
              <w:del w:id="674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74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2,751.62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4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748" w:author="Ashwin" w:date="2016-01-12T16:34:00Z"/>
                <w:del w:id="674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750" w:author="Ashwin" w:date="2016-01-12T16:37:00Z">
                  <w:rPr>
                    <w:ins w:id="6751" w:author="Ashwin" w:date="2016-01-12T16:34:00Z"/>
                    <w:del w:id="675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753" w:author="Ashwin" w:date="2016-01-12T16:34:00Z">
              <w:del w:id="675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75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10.34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56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757" w:author="Ashwin" w:date="2016-01-12T16:34:00Z"/>
                <w:del w:id="675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759" w:author="Ashwin" w:date="2016-01-12T16:37:00Z">
                  <w:rPr>
                    <w:ins w:id="6760" w:author="Ashwin" w:date="2016-01-12T16:34:00Z"/>
                    <w:del w:id="676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762" w:author="Ashwin" w:date="2016-01-12T16:34:00Z">
              <w:del w:id="676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76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64.91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6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766" w:author="Ashwin" w:date="2016-01-12T16:34:00Z"/>
                <w:del w:id="676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768" w:author="Ashwin" w:date="2016-01-12T16:37:00Z">
                  <w:rPr>
                    <w:ins w:id="6769" w:author="Ashwin" w:date="2016-01-12T16:34:00Z"/>
                    <w:del w:id="677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771" w:author="Ashwin" w:date="2016-01-12T16:34:00Z">
              <w:del w:id="677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77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97.65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74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775" w:author="Ashwin" w:date="2016-01-12T16:34:00Z"/>
                <w:del w:id="677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777" w:author="Ashwin" w:date="2016-01-12T16:37:00Z">
                  <w:rPr>
                    <w:ins w:id="6778" w:author="Ashwin" w:date="2016-01-12T16:34:00Z"/>
                    <w:del w:id="677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780" w:author="Ashwin" w:date="2016-01-12T16:34:00Z">
              <w:del w:id="678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78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6783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784" w:author="Ashwin" w:date="2016-01-12T16:34:00Z"/>
                <w:del w:id="678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786" w:author="Ashwin" w:date="2016-01-12T16:37:00Z">
                  <w:rPr>
                    <w:ins w:id="6787" w:author="Ashwin" w:date="2016-01-12T16:34:00Z"/>
                    <w:del w:id="678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789" w:author="Ashwin" w:date="2016-01-12T16:34:00Z">
              <w:del w:id="679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79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3,527.77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92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793" w:author="Ashwin" w:date="2016-01-12T16:34:00Z"/>
                <w:del w:id="679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795" w:author="Ashwin" w:date="2016-01-12T16:37:00Z">
                  <w:rPr>
                    <w:ins w:id="6796" w:author="Ashwin" w:date="2016-01-12T16:34:00Z"/>
                    <w:del w:id="679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798" w:author="Ashwin" w:date="2016-01-12T16:34:00Z">
              <w:del w:id="679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80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6801" w:author="Ashwin" w:date="2016-01-22T11:04:00Z">
              <w:del w:id="6802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03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804" w:author="Ashwin" w:date="2016-01-12T16:34:00Z"/>
                <w:del w:id="680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806" w:author="Ashwin" w:date="2016-01-12T16:37:00Z">
                  <w:rPr>
                    <w:ins w:id="6807" w:author="Ashwin" w:date="2016-01-12T16:34:00Z"/>
                    <w:del w:id="680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809" w:author="Ashwin" w:date="2016-01-12T16:34:00Z">
              <w:del w:id="681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81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6812" w:author="Ashwin" w:date="2016-01-22T11:04:00Z">
              <w:del w:id="6813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6814" w:author="Ashwin" w:date="2016-01-12T16:34:00Z"/>
          <w:del w:id="6815" w:author="FRO-GIS" w:date="2017-08-22T12:34:00Z"/>
          <w:trPrChange w:id="6816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6817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6818" w:author="Ashwin" w:date="2016-01-12T16:34:00Z"/>
                <w:del w:id="6819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6820" w:author="Ashwin" w:date="2016-01-12T16:37:00Z">
                  <w:rPr>
                    <w:ins w:id="6821" w:author="Ashwin" w:date="2016-01-12T16:34:00Z"/>
                    <w:del w:id="6822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823" w:author="Ashwin" w:date="2016-01-12T16:34:00Z">
              <w:del w:id="6824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6825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Kallumamidi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26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827" w:author="Ashwin" w:date="2016-01-12T16:34:00Z"/>
                <w:del w:id="682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829" w:author="Ashwin" w:date="2016-01-12T16:37:00Z">
                  <w:rPr>
                    <w:ins w:id="6830" w:author="Ashwin" w:date="2016-01-12T16:34:00Z"/>
                    <w:del w:id="683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832" w:author="Ashwin" w:date="2016-01-12T16:34:00Z">
              <w:del w:id="683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83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428.01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35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836" w:author="Ashwin" w:date="2016-01-12T16:34:00Z"/>
                <w:del w:id="683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838" w:author="Ashwin" w:date="2016-01-12T16:37:00Z">
                  <w:rPr>
                    <w:ins w:id="6839" w:author="Ashwin" w:date="2016-01-12T16:34:00Z"/>
                    <w:del w:id="684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841" w:author="Ashwin" w:date="2016-01-12T16:34:00Z">
              <w:del w:id="684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84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728.71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4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845" w:author="Ashwin" w:date="2016-01-12T16:34:00Z"/>
                <w:del w:id="684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847" w:author="Ashwin" w:date="2016-01-12T16:37:00Z">
                  <w:rPr>
                    <w:ins w:id="6848" w:author="Ashwin" w:date="2016-01-12T16:34:00Z"/>
                    <w:del w:id="684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850" w:author="Ashwin" w:date="2016-01-12T16:34:00Z">
              <w:del w:id="685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85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1.04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53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854" w:author="Ashwin" w:date="2016-01-12T16:34:00Z"/>
                <w:del w:id="685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856" w:author="Ashwin" w:date="2016-01-12T16:37:00Z">
                  <w:rPr>
                    <w:ins w:id="6857" w:author="Ashwin" w:date="2016-01-12T16:34:00Z"/>
                    <w:del w:id="685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859" w:author="Ashwin" w:date="2016-01-12T16:34:00Z">
              <w:del w:id="686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86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1.28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6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863" w:author="Ashwin" w:date="2016-01-12T16:34:00Z"/>
                <w:del w:id="686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865" w:author="Ashwin" w:date="2016-01-12T16:37:00Z">
                  <w:rPr>
                    <w:ins w:id="6866" w:author="Ashwin" w:date="2016-01-12T16:34:00Z"/>
                    <w:del w:id="686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868" w:author="Ashwin" w:date="2016-01-12T16:34:00Z">
              <w:del w:id="686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87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71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872" w:author="Ashwin" w:date="2016-01-12T16:34:00Z"/>
                <w:del w:id="687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874" w:author="Ashwin" w:date="2016-01-12T16:37:00Z">
                  <w:rPr>
                    <w:ins w:id="6875" w:author="Ashwin" w:date="2016-01-12T16:34:00Z"/>
                    <w:del w:id="687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877" w:author="Ashwin" w:date="2016-01-12T16:34:00Z">
              <w:del w:id="687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87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6880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881" w:author="Ashwin" w:date="2016-01-12T16:34:00Z"/>
                <w:del w:id="688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883" w:author="Ashwin" w:date="2016-01-12T16:37:00Z">
                  <w:rPr>
                    <w:ins w:id="6884" w:author="Ashwin" w:date="2016-01-12T16:34:00Z"/>
                    <w:del w:id="688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886" w:author="Ashwin" w:date="2016-01-12T16:34:00Z">
              <w:del w:id="688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88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1,159.04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89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890" w:author="Ashwin" w:date="2016-01-12T16:34:00Z"/>
                <w:del w:id="689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892" w:author="Ashwin" w:date="2016-01-12T16:37:00Z">
                  <w:rPr>
                    <w:ins w:id="6893" w:author="Ashwin" w:date="2016-01-12T16:34:00Z"/>
                    <w:del w:id="689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895" w:author="Ashwin" w:date="2016-01-12T16:34:00Z">
              <w:del w:id="689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89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6898" w:author="Ashwin" w:date="2016-01-22T11:04:00Z">
              <w:del w:id="6899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00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6901" w:author="Ashwin" w:date="2016-01-12T16:34:00Z"/>
                <w:del w:id="690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903" w:author="Ashwin" w:date="2016-01-12T16:37:00Z">
                  <w:rPr>
                    <w:ins w:id="6904" w:author="Ashwin" w:date="2016-01-12T16:34:00Z"/>
                    <w:del w:id="690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906" w:author="Ashwin" w:date="2016-01-12T16:34:00Z">
              <w:del w:id="690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90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6909" w:author="Ashwin" w:date="2016-01-22T11:04:00Z">
              <w:del w:id="6910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0B4CB5" w:rsidRPr="00B72B4E" w:rsidDel="00D2785E" w:rsidTr="000B4CB5">
        <w:trPr>
          <w:trHeight w:val="391"/>
          <w:ins w:id="6911" w:author="Ashwin" w:date="2016-01-12T16:34:00Z"/>
          <w:del w:id="6912" w:author="FRO-GIS" w:date="2017-08-22T12:34:00Z"/>
          <w:trPrChange w:id="6913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6914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0B4CB5" w:rsidRPr="00EF6606" w:rsidDel="00D2785E" w:rsidRDefault="008437E9" w:rsidP="00EF6606">
            <w:pPr>
              <w:spacing w:after="0" w:line="240" w:lineRule="auto"/>
              <w:rPr>
                <w:ins w:id="6915" w:author="Ashwin" w:date="2016-01-12T16:34:00Z"/>
                <w:del w:id="6916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6917" w:author="Ashwin" w:date="2016-01-12T16:37:00Z">
                  <w:rPr>
                    <w:ins w:id="6918" w:author="Ashwin" w:date="2016-01-12T16:34:00Z"/>
                    <w:del w:id="6919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920" w:author="Ashwin" w:date="2016-01-12T16:34:00Z">
              <w:del w:id="6921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6922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Karakapadu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23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B4CB5" w:rsidRPr="00EF6606" w:rsidDel="00D2785E" w:rsidRDefault="008437E9" w:rsidP="00EF6606">
            <w:pPr>
              <w:spacing w:after="0" w:line="240" w:lineRule="auto"/>
              <w:jc w:val="right"/>
              <w:rPr>
                <w:ins w:id="6924" w:author="Ashwin" w:date="2016-01-12T16:34:00Z"/>
                <w:del w:id="692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926" w:author="Ashwin" w:date="2016-01-12T16:37:00Z">
                  <w:rPr>
                    <w:ins w:id="6927" w:author="Ashwin" w:date="2016-01-12T16:34:00Z"/>
                    <w:del w:id="692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929" w:author="Ashwin" w:date="2016-01-12T16:34:00Z">
              <w:del w:id="693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93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32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B4CB5" w:rsidRPr="00EF6606" w:rsidDel="00D2785E" w:rsidRDefault="008437E9" w:rsidP="00EF6606">
            <w:pPr>
              <w:spacing w:after="0" w:line="240" w:lineRule="auto"/>
              <w:jc w:val="right"/>
              <w:rPr>
                <w:ins w:id="6933" w:author="Ashwin" w:date="2016-01-12T16:34:00Z"/>
                <w:del w:id="693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935" w:author="Ashwin" w:date="2016-01-12T16:37:00Z">
                  <w:rPr>
                    <w:ins w:id="6936" w:author="Ashwin" w:date="2016-01-12T16:34:00Z"/>
                    <w:del w:id="693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938" w:author="Ashwin" w:date="2016-01-12T16:34:00Z">
              <w:del w:id="693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94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501.79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4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B4CB5" w:rsidRPr="00EF6606" w:rsidDel="00D2785E" w:rsidRDefault="008437E9" w:rsidP="00EF6606">
            <w:pPr>
              <w:spacing w:after="0" w:line="240" w:lineRule="auto"/>
              <w:jc w:val="right"/>
              <w:rPr>
                <w:ins w:id="6942" w:author="Ashwin" w:date="2016-01-12T16:34:00Z"/>
                <w:del w:id="694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944" w:author="Ashwin" w:date="2016-01-12T16:37:00Z">
                  <w:rPr>
                    <w:ins w:id="6945" w:author="Ashwin" w:date="2016-01-12T16:34:00Z"/>
                    <w:del w:id="694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947" w:author="Ashwin" w:date="2016-01-12T16:34:00Z">
              <w:del w:id="694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94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1.69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50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B4CB5" w:rsidRPr="00EF6606" w:rsidDel="00D2785E" w:rsidRDefault="008437E9" w:rsidP="00EF6606">
            <w:pPr>
              <w:spacing w:after="0" w:line="240" w:lineRule="auto"/>
              <w:jc w:val="right"/>
              <w:rPr>
                <w:ins w:id="6951" w:author="Ashwin" w:date="2016-01-12T16:34:00Z"/>
                <w:del w:id="695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953" w:author="Ashwin" w:date="2016-01-12T16:37:00Z">
                  <w:rPr>
                    <w:ins w:id="6954" w:author="Ashwin" w:date="2016-01-12T16:34:00Z"/>
                    <w:del w:id="695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956" w:author="Ashwin" w:date="2016-01-12T16:34:00Z">
              <w:del w:id="695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95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37.30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5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B4CB5" w:rsidRPr="00EF6606" w:rsidDel="00D2785E" w:rsidRDefault="008437E9" w:rsidP="00EF6606">
            <w:pPr>
              <w:spacing w:after="0" w:line="240" w:lineRule="auto"/>
              <w:jc w:val="right"/>
              <w:rPr>
                <w:ins w:id="6960" w:author="Ashwin" w:date="2016-01-12T16:34:00Z"/>
                <w:del w:id="696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962" w:author="Ashwin" w:date="2016-01-12T16:37:00Z">
                  <w:rPr>
                    <w:ins w:id="6963" w:author="Ashwin" w:date="2016-01-12T16:34:00Z"/>
                    <w:del w:id="696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965" w:author="Ashwin" w:date="2016-01-12T16:34:00Z">
              <w:del w:id="696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96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23.25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68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B4CB5" w:rsidRPr="00EF6606" w:rsidDel="00D2785E" w:rsidRDefault="008437E9" w:rsidP="00EF6606">
            <w:pPr>
              <w:spacing w:after="0" w:line="240" w:lineRule="auto"/>
              <w:jc w:val="right"/>
              <w:rPr>
                <w:ins w:id="6969" w:author="Ashwin" w:date="2016-01-12T16:34:00Z"/>
                <w:del w:id="697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971" w:author="Ashwin" w:date="2016-01-12T16:37:00Z">
                  <w:rPr>
                    <w:ins w:id="6972" w:author="Ashwin" w:date="2016-01-12T16:34:00Z"/>
                    <w:del w:id="697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974" w:author="Ashwin" w:date="2016-01-12T16:34:00Z">
              <w:del w:id="697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97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13.75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6977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B4CB5" w:rsidRPr="00EF6606" w:rsidDel="00D2785E" w:rsidRDefault="008437E9" w:rsidP="00EF6606">
            <w:pPr>
              <w:spacing w:after="0" w:line="240" w:lineRule="auto"/>
              <w:jc w:val="right"/>
              <w:rPr>
                <w:ins w:id="6978" w:author="Ashwin" w:date="2016-01-12T16:34:00Z"/>
                <w:del w:id="697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980" w:author="Ashwin" w:date="2016-01-12T16:37:00Z">
                  <w:rPr>
                    <w:ins w:id="6981" w:author="Ashwin" w:date="2016-01-12T16:34:00Z"/>
                    <w:del w:id="698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983" w:author="Ashwin" w:date="2016-01-12T16:34:00Z">
              <w:del w:id="698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698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577.78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6986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B4CB5" w:rsidRPr="00EF6606" w:rsidDel="00D2785E" w:rsidRDefault="000B4CB5" w:rsidP="000B4CB5">
            <w:pPr>
              <w:spacing w:after="0" w:line="240" w:lineRule="auto"/>
              <w:jc w:val="right"/>
              <w:rPr>
                <w:ins w:id="6987" w:author="Ashwin" w:date="2016-01-12T16:34:00Z"/>
                <w:del w:id="698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989" w:author="Ashwin" w:date="2016-01-12T16:37:00Z">
                  <w:rPr>
                    <w:ins w:id="6990" w:author="Ashwin" w:date="2016-01-12T16:34:00Z"/>
                    <w:del w:id="699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6992" w:author="Ashwin" w:date="2016-01-22T11:05:00Z">
              <w:del w:id="6993" w:author="FRO-GIS" w:date="2017-08-22T12:34:00Z">
                <w:r w:rsidRPr="00DA3AB3" w:rsidDel="00D2785E">
                  <w:rPr>
                    <w:rFonts w:ascii="匠牥晩††††††††††" w:eastAsia="匠牥晩††††††††††" w:hAnsi="Times New Roman" w:hint="eastAsia"/>
                    <w:color w:val="000000"/>
                    <w:sz w:val="16"/>
                    <w:szCs w:val="16"/>
                    <w:lang w:val="en-IN" w:eastAsia="en-IN" w:bidi="hi-IN"/>
                  </w:rPr>
                  <w:delText>0</w:delText>
                </w:r>
                <w:r w:rsidRPr="00DA3AB3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6994" w:author="Ashwin" w:date="2016-01-22T11:08:00Z">
              <w:tcPr>
                <w:tcW w:w="487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B4CB5" w:rsidRPr="00EF6606" w:rsidDel="00D2785E" w:rsidRDefault="000B4CB5" w:rsidP="000B4CB5">
            <w:pPr>
              <w:spacing w:after="0" w:line="240" w:lineRule="auto"/>
              <w:jc w:val="right"/>
              <w:rPr>
                <w:ins w:id="6995" w:author="Ashwin" w:date="2016-01-12T16:34:00Z"/>
                <w:del w:id="699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6997" w:author="Ashwin" w:date="2016-01-12T16:37:00Z">
                  <w:rPr>
                    <w:ins w:id="6998" w:author="Ashwin" w:date="2016-01-12T16:34:00Z"/>
                    <w:del w:id="699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000" w:author="Ashwin" w:date="2016-01-22T11:05:00Z">
              <w:del w:id="7001" w:author="FRO-GIS" w:date="2017-08-22T12:34:00Z">
                <w:r w:rsidRPr="00DA3AB3" w:rsidDel="00D2785E">
                  <w:rPr>
                    <w:rFonts w:ascii="匠牥晩††††††††††" w:eastAsia="匠牥晩††††††††††" w:hAnsi="Times New Roman" w:hint="eastAsia"/>
                    <w:color w:val="000000"/>
                    <w:sz w:val="16"/>
                    <w:szCs w:val="16"/>
                    <w:lang w:val="en-IN" w:eastAsia="en-IN" w:bidi="hi-IN"/>
                  </w:rPr>
                  <w:delText>0</w:delText>
                </w:r>
                <w:r w:rsidRPr="00DA3AB3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7002" w:author="Ashwin" w:date="2016-01-12T16:34:00Z"/>
          <w:del w:id="7003" w:author="FRO-GIS" w:date="2017-08-22T12:34:00Z"/>
          <w:trPrChange w:id="7004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005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006" w:author="Ashwin" w:date="2016-01-12T16:34:00Z"/>
                <w:del w:id="7007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7008" w:author="Ashwin" w:date="2016-01-12T16:37:00Z">
                  <w:rPr>
                    <w:ins w:id="7009" w:author="Ashwin" w:date="2016-01-12T16:34:00Z"/>
                    <w:del w:id="7010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011" w:author="Ashwin" w:date="2016-01-12T16:34:00Z">
              <w:del w:id="7012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7013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Kopalli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1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015" w:author="Ashwin" w:date="2016-01-12T16:34:00Z"/>
                <w:del w:id="701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017" w:author="Ashwin" w:date="2016-01-12T16:37:00Z">
                  <w:rPr>
                    <w:ins w:id="7018" w:author="Ashwin" w:date="2016-01-12T16:34:00Z"/>
                    <w:del w:id="701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020" w:author="Ashwin" w:date="2016-01-12T16:34:00Z">
              <w:del w:id="702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02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94.24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23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024" w:author="Ashwin" w:date="2016-01-12T16:34:00Z"/>
                <w:del w:id="702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026" w:author="Ashwin" w:date="2016-01-12T16:37:00Z">
                  <w:rPr>
                    <w:ins w:id="7027" w:author="Ashwin" w:date="2016-01-12T16:34:00Z"/>
                    <w:del w:id="702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029" w:author="Ashwin" w:date="2016-01-12T16:34:00Z">
              <w:del w:id="703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03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2,103.16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3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033" w:author="Ashwin" w:date="2016-01-12T16:34:00Z"/>
                <w:del w:id="703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035" w:author="Ashwin" w:date="2016-01-12T16:37:00Z">
                  <w:rPr>
                    <w:ins w:id="7036" w:author="Ashwin" w:date="2016-01-12T16:34:00Z"/>
                    <w:del w:id="703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038" w:author="Ashwin" w:date="2016-01-12T16:34:00Z">
              <w:del w:id="703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04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0.91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41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042" w:author="Ashwin" w:date="2016-01-12T16:34:00Z"/>
                <w:del w:id="704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044" w:author="Ashwin" w:date="2016-01-12T16:37:00Z">
                  <w:rPr>
                    <w:ins w:id="7045" w:author="Ashwin" w:date="2016-01-12T16:34:00Z"/>
                    <w:del w:id="704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047" w:author="Ashwin" w:date="2016-01-12T16:34:00Z">
              <w:del w:id="704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04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1.89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50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051" w:author="Ashwin" w:date="2016-01-12T16:34:00Z"/>
                <w:del w:id="705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053" w:author="Ashwin" w:date="2016-01-12T16:37:00Z">
                  <w:rPr>
                    <w:ins w:id="7054" w:author="Ashwin" w:date="2016-01-12T16:34:00Z"/>
                    <w:del w:id="705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056" w:author="Ashwin" w:date="2016-01-12T16:34:00Z">
              <w:del w:id="705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05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1.29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59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060" w:author="Ashwin" w:date="2016-01-12T16:34:00Z"/>
                <w:del w:id="706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062" w:author="Ashwin" w:date="2016-01-12T16:37:00Z">
                  <w:rPr>
                    <w:ins w:id="7063" w:author="Ashwin" w:date="2016-01-12T16:34:00Z"/>
                    <w:del w:id="706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065" w:author="Ashwin" w:date="2016-01-12T16:34:00Z">
              <w:del w:id="706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06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7068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069" w:author="Ashwin" w:date="2016-01-12T16:34:00Z"/>
                <w:del w:id="707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071" w:author="Ashwin" w:date="2016-01-12T16:37:00Z">
                  <w:rPr>
                    <w:ins w:id="7072" w:author="Ashwin" w:date="2016-01-12T16:34:00Z"/>
                    <w:del w:id="707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074" w:author="Ashwin" w:date="2016-01-12T16:34:00Z">
              <w:del w:id="707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07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2,201.49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77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0B4CB5">
            <w:pPr>
              <w:spacing w:after="0" w:line="240" w:lineRule="auto"/>
              <w:jc w:val="right"/>
              <w:rPr>
                <w:ins w:id="7078" w:author="Ashwin" w:date="2016-01-12T16:34:00Z"/>
                <w:del w:id="707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080" w:author="Ashwin" w:date="2016-01-12T16:37:00Z">
                  <w:rPr>
                    <w:ins w:id="7081" w:author="Ashwin" w:date="2016-01-12T16:34:00Z"/>
                    <w:del w:id="708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083" w:author="Ashwin" w:date="2016-01-12T16:34:00Z">
              <w:del w:id="708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08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086" w:author="Ashwin" w:date="2016-01-22T11:08:00Z">
              <w:del w:id="7087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88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0B4CB5">
            <w:pPr>
              <w:spacing w:after="0" w:line="240" w:lineRule="auto"/>
              <w:jc w:val="right"/>
              <w:rPr>
                <w:ins w:id="7089" w:author="Ashwin" w:date="2016-01-12T16:34:00Z"/>
                <w:del w:id="709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091" w:author="Ashwin" w:date="2016-01-12T16:37:00Z">
                  <w:rPr>
                    <w:ins w:id="7092" w:author="Ashwin" w:date="2016-01-12T16:34:00Z"/>
                    <w:del w:id="709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094" w:author="Ashwin" w:date="2016-01-12T16:34:00Z">
              <w:del w:id="709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09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097" w:author="Ashwin" w:date="2016-01-22T11:08:00Z">
              <w:del w:id="7098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7099" w:author="Ashwin" w:date="2016-01-12T16:34:00Z"/>
          <w:del w:id="7100" w:author="FRO-GIS" w:date="2017-08-22T12:34:00Z"/>
          <w:trPrChange w:id="7101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102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103" w:author="Ashwin" w:date="2016-01-12T16:34:00Z"/>
                <w:del w:id="7104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7105" w:author="Ashwin" w:date="2016-01-12T16:37:00Z">
                  <w:rPr>
                    <w:ins w:id="7106" w:author="Ashwin" w:date="2016-01-12T16:34:00Z"/>
                    <w:del w:id="7107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108" w:author="Ashwin" w:date="2016-01-12T16:34:00Z">
              <w:del w:id="7109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7110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Kotrupalli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1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112" w:author="Ashwin" w:date="2016-01-12T16:34:00Z"/>
                <w:del w:id="711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114" w:author="Ashwin" w:date="2016-01-12T16:37:00Z">
                  <w:rPr>
                    <w:ins w:id="7115" w:author="Ashwin" w:date="2016-01-12T16:34:00Z"/>
                    <w:del w:id="711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117" w:author="Ashwin" w:date="2016-01-12T16:34:00Z">
              <w:del w:id="711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11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46.73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20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121" w:author="Ashwin" w:date="2016-01-12T16:34:00Z"/>
                <w:del w:id="712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123" w:author="Ashwin" w:date="2016-01-12T16:37:00Z">
                  <w:rPr>
                    <w:ins w:id="7124" w:author="Ashwin" w:date="2016-01-12T16:34:00Z"/>
                    <w:del w:id="712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126" w:author="Ashwin" w:date="2016-01-12T16:34:00Z">
              <w:del w:id="712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12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963.50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2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130" w:author="Ashwin" w:date="2016-01-12T16:34:00Z"/>
                <w:del w:id="713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132" w:author="Ashwin" w:date="2016-01-12T16:37:00Z">
                  <w:rPr>
                    <w:ins w:id="7133" w:author="Ashwin" w:date="2016-01-12T16:34:00Z"/>
                    <w:del w:id="713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135" w:author="Ashwin" w:date="2016-01-12T16:34:00Z">
              <w:del w:id="713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13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2.10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3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139" w:author="Ashwin" w:date="2016-01-12T16:34:00Z"/>
                <w:del w:id="714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141" w:author="Ashwin" w:date="2016-01-12T16:37:00Z">
                  <w:rPr>
                    <w:ins w:id="7142" w:author="Ashwin" w:date="2016-01-12T16:34:00Z"/>
                    <w:del w:id="714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144" w:author="Ashwin" w:date="2016-01-12T16:34:00Z">
              <w:del w:id="714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14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2.83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4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148" w:author="Ashwin" w:date="2016-01-12T16:34:00Z"/>
                <w:del w:id="714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150" w:author="Ashwin" w:date="2016-01-12T16:37:00Z">
                  <w:rPr>
                    <w:ins w:id="7151" w:author="Ashwin" w:date="2016-01-12T16:34:00Z"/>
                    <w:del w:id="715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153" w:author="Ashwin" w:date="2016-01-12T16:34:00Z">
              <w:del w:id="715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15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56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157" w:author="Ashwin" w:date="2016-01-12T16:34:00Z"/>
                <w:del w:id="715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159" w:author="Ashwin" w:date="2016-01-12T16:37:00Z">
                  <w:rPr>
                    <w:ins w:id="7160" w:author="Ashwin" w:date="2016-01-12T16:34:00Z"/>
                    <w:del w:id="716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162" w:author="Ashwin" w:date="2016-01-12T16:34:00Z">
              <w:del w:id="716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16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7165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166" w:author="Ashwin" w:date="2016-01-12T16:34:00Z"/>
                <w:del w:id="716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168" w:author="Ashwin" w:date="2016-01-12T16:37:00Z">
                  <w:rPr>
                    <w:ins w:id="7169" w:author="Ashwin" w:date="2016-01-12T16:34:00Z"/>
                    <w:del w:id="717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171" w:author="Ashwin" w:date="2016-01-12T16:34:00Z">
              <w:del w:id="717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17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1,015.16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74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175" w:author="Ashwin" w:date="2016-01-12T16:34:00Z"/>
                <w:del w:id="717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177" w:author="Ashwin" w:date="2016-01-12T16:37:00Z">
                  <w:rPr>
                    <w:ins w:id="7178" w:author="Ashwin" w:date="2016-01-12T16:34:00Z"/>
                    <w:del w:id="717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180" w:author="Ashwin" w:date="2016-01-12T16:34:00Z">
              <w:del w:id="718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18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183" w:author="Ashwin" w:date="2016-01-22T11:08:00Z">
              <w:del w:id="7184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85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186" w:author="Ashwin" w:date="2016-01-12T16:34:00Z"/>
                <w:del w:id="718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188" w:author="Ashwin" w:date="2016-01-12T16:37:00Z">
                  <w:rPr>
                    <w:ins w:id="7189" w:author="Ashwin" w:date="2016-01-12T16:34:00Z"/>
                    <w:del w:id="719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191" w:author="Ashwin" w:date="2016-01-12T16:34:00Z">
              <w:del w:id="719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19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194" w:author="Ashwin" w:date="2016-01-22T11:08:00Z">
              <w:del w:id="7195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7196" w:author="Ashwin" w:date="2016-01-12T16:34:00Z"/>
          <w:del w:id="7197" w:author="FRO-GIS" w:date="2017-08-22T12:34:00Z"/>
          <w:trPrChange w:id="7198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199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200" w:author="Ashwin" w:date="2016-01-12T16:34:00Z"/>
                <w:del w:id="7201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7202" w:author="Ashwin" w:date="2016-01-12T16:37:00Z">
                  <w:rPr>
                    <w:ins w:id="7203" w:author="Ashwin" w:date="2016-01-12T16:34:00Z"/>
                    <w:del w:id="7204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205" w:author="Ashwin" w:date="2016-01-12T16:34:00Z">
              <w:del w:id="7206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7207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Kovvada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08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209" w:author="Ashwin" w:date="2016-01-12T16:34:00Z"/>
                <w:del w:id="721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211" w:author="Ashwin" w:date="2016-01-12T16:37:00Z">
                  <w:rPr>
                    <w:ins w:id="7212" w:author="Ashwin" w:date="2016-01-12T16:34:00Z"/>
                    <w:del w:id="721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214" w:author="Ashwin" w:date="2016-01-12T16:34:00Z">
              <w:del w:id="721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21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8.34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17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218" w:author="Ashwin" w:date="2016-01-12T16:34:00Z"/>
                <w:del w:id="721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220" w:author="Ashwin" w:date="2016-01-12T16:37:00Z">
                  <w:rPr>
                    <w:ins w:id="7221" w:author="Ashwin" w:date="2016-01-12T16:34:00Z"/>
                    <w:del w:id="722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223" w:author="Ashwin" w:date="2016-01-12T16:34:00Z">
              <w:del w:id="722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22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1,135.41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26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227" w:author="Ashwin" w:date="2016-01-12T16:34:00Z"/>
                <w:del w:id="722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229" w:author="Ashwin" w:date="2016-01-12T16:37:00Z">
                  <w:rPr>
                    <w:ins w:id="7230" w:author="Ashwin" w:date="2016-01-12T16:34:00Z"/>
                    <w:del w:id="723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232" w:author="Ashwin" w:date="2016-01-12T16:34:00Z">
              <w:del w:id="723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23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20.73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35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236" w:author="Ashwin" w:date="2016-01-12T16:34:00Z"/>
                <w:del w:id="723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238" w:author="Ashwin" w:date="2016-01-12T16:37:00Z">
                  <w:rPr>
                    <w:ins w:id="7239" w:author="Ashwin" w:date="2016-01-12T16:34:00Z"/>
                    <w:del w:id="724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241" w:author="Ashwin" w:date="2016-01-12T16:34:00Z">
              <w:del w:id="724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24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285.50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4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245" w:author="Ashwin" w:date="2016-01-12T16:34:00Z"/>
                <w:del w:id="724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247" w:author="Ashwin" w:date="2016-01-12T16:37:00Z">
                  <w:rPr>
                    <w:ins w:id="7248" w:author="Ashwin" w:date="2016-01-12T16:34:00Z"/>
                    <w:del w:id="724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250" w:author="Ashwin" w:date="2016-01-12T16:34:00Z">
              <w:del w:id="725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25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72.48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53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254" w:author="Ashwin" w:date="2016-01-12T16:34:00Z"/>
                <w:del w:id="725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256" w:author="Ashwin" w:date="2016-01-12T16:37:00Z">
                  <w:rPr>
                    <w:ins w:id="7257" w:author="Ashwin" w:date="2016-01-12T16:34:00Z"/>
                    <w:del w:id="725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259" w:author="Ashwin" w:date="2016-01-12T16:34:00Z">
              <w:del w:id="726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26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7262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263" w:author="Ashwin" w:date="2016-01-12T16:34:00Z"/>
                <w:del w:id="726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265" w:author="Ashwin" w:date="2016-01-12T16:37:00Z">
                  <w:rPr>
                    <w:ins w:id="7266" w:author="Ashwin" w:date="2016-01-12T16:34:00Z"/>
                    <w:del w:id="726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268" w:author="Ashwin" w:date="2016-01-12T16:34:00Z">
              <w:del w:id="726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27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1,522.46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71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272" w:author="Ashwin" w:date="2016-01-12T16:34:00Z"/>
                <w:del w:id="727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274" w:author="Ashwin" w:date="2016-01-12T16:37:00Z">
                  <w:rPr>
                    <w:ins w:id="7275" w:author="Ashwin" w:date="2016-01-12T16:34:00Z"/>
                    <w:del w:id="727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277" w:author="Ashwin" w:date="2016-01-12T16:34:00Z">
              <w:del w:id="727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27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280" w:author="Ashwin" w:date="2016-01-22T11:08:00Z">
              <w:del w:id="7281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82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283" w:author="Ashwin" w:date="2016-01-12T16:34:00Z"/>
                <w:del w:id="728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285" w:author="Ashwin" w:date="2016-01-12T16:37:00Z">
                  <w:rPr>
                    <w:ins w:id="7286" w:author="Ashwin" w:date="2016-01-12T16:34:00Z"/>
                    <w:del w:id="728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288" w:author="Ashwin" w:date="2016-01-12T16:34:00Z">
              <w:del w:id="728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29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291" w:author="Ashwin" w:date="2016-01-22T11:08:00Z">
              <w:del w:id="7292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7293" w:author="Ashwin" w:date="2016-01-12T16:34:00Z"/>
          <w:del w:id="7294" w:author="FRO-GIS" w:date="2017-08-22T12:34:00Z"/>
          <w:trPrChange w:id="7295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296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297" w:author="Ashwin" w:date="2016-01-12T16:34:00Z"/>
                <w:del w:id="7298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7299" w:author="Ashwin" w:date="2016-01-12T16:37:00Z">
                  <w:rPr>
                    <w:ins w:id="7300" w:author="Ashwin" w:date="2016-01-12T16:34:00Z"/>
                    <w:del w:id="7301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302" w:author="Ashwin" w:date="2016-01-12T16:34:00Z">
              <w:del w:id="7303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7304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Kunkala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0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306" w:author="Ashwin" w:date="2016-01-12T16:34:00Z"/>
                <w:del w:id="730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308" w:author="Ashwin" w:date="2016-01-12T16:37:00Z">
                  <w:rPr>
                    <w:ins w:id="7309" w:author="Ashwin" w:date="2016-01-12T16:34:00Z"/>
                    <w:del w:id="731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311" w:author="Ashwin" w:date="2016-01-12T16:34:00Z">
              <w:del w:id="731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31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51.07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14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315" w:author="Ashwin" w:date="2016-01-12T16:34:00Z"/>
                <w:del w:id="731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317" w:author="Ashwin" w:date="2016-01-12T16:37:00Z">
                  <w:rPr>
                    <w:ins w:id="7318" w:author="Ashwin" w:date="2016-01-12T16:34:00Z"/>
                    <w:del w:id="731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320" w:author="Ashwin" w:date="2016-01-12T16:34:00Z">
              <w:del w:id="732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32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2,277.95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23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324" w:author="Ashwin" w:date="2016-01-12T16:34:00Z"/>
                <w:del w:id="732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326" w:author="Ashwin" w:date="2016-01-12T16:37:00Z">
                  <w:rPr>
                    <w:ins w:id="7327" w:author="Ashwin" w:date="2016-01-12T16:34:00Z"/>
                    <w:del w:id="732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329" w:author="Ashwin" w:date="2016-01-12T16:34:00Z">
              <w:del w:id="733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33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6.95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32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333" w:author="Ashwin" w:date="2016-01-12T16:34:00Z"/>
                <w:del w:id="733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335" w:author="Ashwin" w:date="2016-01-12T16:37:00Z">
                  <w:rPr>
                    <w:ins w:id="7336" w:author="Ashwin" w:date="2016-01-12T16:34:00Z"/>
                    <w:del w:id="733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338" w:author="Ashwin" w:date="2016-01-12T16:34:00Z">
              <w:del w:id="733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34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59.97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4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342" w:author="Ashwin" w:date="2016-01-12T16:34:00Z"/>
                <w:del w:id="734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344" w:author="Ashwin" w:date="2016-01-12T16:37:00Z">
                  <w:rPr>
                    <w:ins w:id="7345" w:author="Ashwin" w:date="2016-01-12T16:34:00Z"/>
                    <w:del w:id="734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347" w:author="Ashwin" w:date="2016-01-12T16:34:00Z">
              <w:del w:id="734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34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3.60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50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351" w:author="Ashwin" w:date="2016-01-12T16:34:00Z"/>
                <w:del w:id="735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353" w:author="Ashwin" w:date="2016-01-12T16:37:00Z">
                  <w:rPr>
                    <w:ins w:id="7354" w:author="Ashwin" w:date="2016-01-12T16:34:00Z"/>
                    <w:del w:id="735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356" w:author="Ashwin" w:date="2016-01-12T16:34:00Z">
              <w:del w:id="735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35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0.04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7359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360" w:author="Ashwin" w:date="2016-01-12T16:34:00Z"/>
                <w:del w:id="736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362" w:author="Ashwin" w:date="2016-01-12T16:37:00Z">
                  <w:rPr>
                    <w:ins w:id="7363" w:author="Ashwin" w:date="2016-01-12T16:34:00Z"/>
                    <w:del w:id="736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365" w:author="Ashwin" w:date="2016-01-12T16:34:00Z">
              <w:del w:id="736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36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2,399.58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68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369" w:author="Ashwin" w:date="2016-01-12T16:34:00Z"/>
                <w:del w:id="737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371" w:author="Ashwin" w:date="2016-01-12T16:37:00Z">
                  <w:rPr>
                    <w:ins w:id="7372" w:author="Ashwin" w:date="2016-01-12T16:34:00Z"/>
                    <w:del w:id="737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374" w:author="Ashwin" w:date="2016-01-12T16:34:00Z">
              <w:del w:id="737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37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377" w:author="Ashwin" w:date="2016-01-22T11:08:00Z">
              <w:del w:id="7378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79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380" w:author="Ashwin" w:date="2016-01-12T16:34:00Z"/>
                <w:del w:id="738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382" w:author="Ashwin" w:date="2016-01-12T16:37:00Z">
                  <w:rPr>
                    <w:ins w:id="7383" w:author="Ashwin" w:date="2016-01-12T16:34:00Z"/>
                    <w:del w:id="738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385" w:author="Ashwin" w:date="2016-01-12T16:34:00Z">
              <w:del w:id="738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38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388" w:author="Ashwin" w:date="2016-01-22T11:08:00Z">
              <w:del w:id="7389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7390" w:author="Ashwin" w:date="2016-01-12T16:34:00Z"/>
          <w:del w:id="7391" w:author="FRO-GIS" w:date="2017-08-22T12:34:00Z"/>
          <w:trPrChange w:id="7392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393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394" w:author="Ashwin" w:date="2016-01-12T16:34:00Z"/>
                <w:del w:id="7395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7396" w:author="Ashwin" w:date="2016-01-12T16:37:00Z">
                  <w:rPr>
                    <w:ins w:id="7397" w:author="Ashwin" w:date="2016-01-12T16:34:00Z"/>
                    <w:del w:id="7398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399" w:author="Ashwin" w:date="2016-01-12T16:34:00Z">
              <w:del w:id="7400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7401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L N D Pet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0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403" w:author="Ashwin" w:date="2016-01-12T16:34:00Z"/>
                <w:del w:id="740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405" w:author="Ashwin" w:date="2016-01-12T16:37:00Z">
                  <w:rPr>
                    <w:ins w:id="7406" w:author="Ashwin" w:date="2016-01-12T16:34:00Z"/>
                    <w:del w:id="740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408" w:author="Ashwin" w:date="2016-01-12T16:34:00Z">
              <w:del w:id="740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41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185.52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11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412" w:author="Ashwin" w:date="2016-01-12T16:34:00Z"/>
                <w:del w:id="741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414" w:author="Ashwin" w:date="2016-01-12T16:37:00Z">
                  <w:rPr>
                    <w:ins w:id="7415" w:author="Ashwin" w:date="2016-01-12T16:34:00Z"/>
                    <w:del w:id="741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417" w:author="Ashwin" w:date="2016-01-12T16:34:00Z">
              <w:del w:id="741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41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1,805.17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20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421" w:author="Ashwin" w:date="2016-01-12T16:34:00Z"/>
                <w:del w:id="742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423" w:author="Ashwin" w:date="2016-01-12T16:37:00Z">
                  <w:rPr>
                    <w:ins w:id="7424" w:author="Ashwin" w:date="2016-01-12T16:34:00Z"/>
                    <w:del w:id="742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426" w:author="Ashwin" w:date="2016-01-12T16:34:00Z">
              <w:del w:id="742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42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38.18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29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430" w:author="Ashwin" w:date="2016-01-12T16:34:00Z"/>
                <w:del w:id="743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432" w:author="Ashwin" w:date="2016-01-12T16:37:00Z">
                  <w:rPr>
                    <w:ins w:id="7433" w:author="Ashwin" w:date="2016-01-12T16:34:00Z"/>
                    <w:del w:id="743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435" w:author="Ashwin" w:date="2016-01-12T16:34:00Z">
              <w:del w:id="743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43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66.59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38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439" w:author="Ashwin" w:date="2016-01-12T16:34:00Z"/>
                <w:del w:id="744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441" w:author="Ashwin" w:date="2016-01-12T16:37:00Z">
                  <w:rPr>
                    <w:ins w:id="7442" w:author="Ashwin" w:date="2016-01-12T16:34:00Z"/>
                    <w:del w:id="744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444" w:author="Ashwin" w:date="2016-01-12T16:34:00Z">
              <w:del w:id="744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44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2.90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47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448" w:author="Ashwin" w:date="2016-01-12T16:34:00Z"/>
                <w:del w:id="744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450" w:author="Ashwin" w:date="2016-01-12T16:37:00Z">
                  <w:rPr>
                    <w:ins w:id="7451" w:author="Ashwin" w:date="2016-01-12T16:34:00Z"/>
                    <w:del w:id="745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453" w:author="Ashwin" w:date="2016-01-12T16:34:00Z">
              <w:del w:id="745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45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7456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457" w:author="Ashwin" w:date="2016-01-12T16:34:00Z"/>
                <w:del w:id="745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459" w:author="Ashwin" w:date="2016-01-12T16:37:00Z">
                  <w:rPr>
                    <w:ins w:id="7460" w:author="Ashwin" w:date="2016-01-12T16:34:00Z"/>
                    <w:del w:id="746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462" w:author="Ashwin" w:date="2016-01-12T16:34:00Z">
              <w:del w:id="746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46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2,098.36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65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466" w:author="Ashwin" w:date="2016-01-12T16:34:00Z"/>
                <w:del w:id="746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468" w:author="Ashwin" w:date="2016-01-12T16:37:00Z">
                  <w:rPr>
                    <w:ins w:id="7469" w:author="Ashwin" w:date="2016-01-12T16:34:00Z"/>
                    <w:del w:id="747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471" w:author="Ashwin" w:date="2016-01-12T16:34:00Z">
              <w:del w:id="747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47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474" w:author="Ashwin" w:date="2016-01-22T11:08:00Z">
              <w:del w:id="7475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76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477" w:author="Ashwin" w:date="2016-01-12T16:34:00Z"/>
                <w:del w:id="747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479" w:author="Ashwin" w:date="2016-01-12T16:37:00Z">
                  <w:rPr>
                    <w:ins w:id="7480" w:author="Ashwin" w:date="2016-01-12T16:34:00Z"/>
                    <w:del w:id="748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482" w:author="Ashwin" w:date="2016-01-12T16:34:00Z">
              <w:del w:id="748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48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485" w:author="Ashwin" w:date="2016-01-22T11:09:00Z">
              <w:del w:id="7486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7487" w:author="Ashwin" w:date="2016-01-12T16:34:00Z"/>
          <w:del w:id="7488" w:author="FRO-GIS" w:date="2017-08-22T12:34:00Z"/>
          <w:trPrChange w:id="7489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490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491" w:author="Ashwin" w:date="2016-01-12T16:34:00Z"/>
                <w:del w:id="7492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7493" w:author="Ashwin" w:date="2016-01-12T16:37:00Z">
                  <w:rPr>
                    <w:ins w:id="7494" w:author="Ashwin" w:date="2016-01-12T16:34:00Z"/>
                    <w:del w:id="7495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496" w:author="Ashwin" w:date="2016-01-12T16:34:00Z">
              <w:del w:id="7497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7498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P R Gudem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9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500" w:author="Ashwin" w:date="2016-01-12T16:34:00Z"/>
                <w:del w:id="750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502" w:author="Ashwin" w:date="2016-01-12T16:37:00Z">
                  <w:rPr>
                    <w:ins w:id="7503" w:author="Ashwin" w:date="2016-01-12T16:34:00Z"/>
                    <w:del w:id="750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505" w:author="Ashwin" w:date="2016-01-12T16:34:00Z">
              <w:del w:id="750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50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315.33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0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509" w:author="Ashwin" w:date="2016-01-12T16:34:00Z"/>
                <w:del w:id="751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511" w:author="Ashwin" w:date="2016-01-12T16:37:00Z">
                  <w:rPr>
                    <w:ins w:id="7512" w:author="Ashwin" w:date="2016-01-12T16:34:00Z"/>
                    <w:del w:id="751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514" w:author="Ashwin" w:date="2016-01-12T16:34:00Z">
              <w:del w:id="751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51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2,062.06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1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518" w:author="Ashwin" w:date="2016-01-12T16:34:00Z"/>
                <w:del w:id="751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520" w:author="Ashwin" w:date="2016-01-12T16:37:00Z">
                  <w:rPr>
                    <w:ins w:id="7521" w:author="Ashwin" w:date="2016-01-12T16:34:00Z"/>
                    <w:del w:id="752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523" w:author="Ashwin" w:date="2016-01-12T16:34:00Z">
              <w:del w:id="752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52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16.73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26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527" w:author="Ashwin" w:date="2016-01-12T16:34:00Z"/>
                <w:del w:id="752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529" w:author="Ashwin" w:date="2016-01-12T16:37:00Z">
                  <w:rPr>
                    <w:ins w:id="7530" w:author="Ashwin" w:date="2016-01-12T16:34:00Z"/>
                    <w:del w:id="753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532" w:author="Ashwin" w:date="2016-01-12T16:34:00Z">
              <w:del w:id="753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53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43.01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3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536" w:author="Ashwin" w:date="2016-01-12T16:34:00Z"/>
                <w:del w:id="753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538" w:author="Ashwin" w:date="2016-01-12T16:37:00Z">
                  <w:rPr>
                    <w:ins w:id="7539" w:author="Ashwin" w:date="2016-01-12T16:34:00Z"/>
                    <w:del w:id="754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541" w:author="Ashwin" w:date="2016-01-12T16:34:00Z">
              <w:del w:id="754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54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15.58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44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545" w:author="Ashwin" w:date="2016-01-12T16:34:00Z"/>
                <w:del w:id="754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547" w:author="Ashwin" w:date="2016-01-12T16:37:00Z">
                  <w:rPr>
                    <w:ins w:id="7548" w:author="Ashwin" w:date="2016-01-12T16:34:00Z"/>
                    <w:del w:id="754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550" w:author="Ashwin" w:date="2016-01-12T16:34:00Z">
              <w:del w:id="755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55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7553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554" w:author="Ashwin" w:date="2016-01-12T16:34:00Z"/>
                <w:del w:id="755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556" w:author="Ashwin" w:date="2016-01-12T16:37:00Z">
                  <w:rPr>
                    <w:ins w:id="7557" w:author="Ashwin" w:date="2016-01-12T16:34:00Z"/>
                    <w:del w:id="755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559" w:author="Ashwin" w:date="2016-01-12T16:34:00Z">
              <w:del w:id="756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56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2,452.71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62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563" w:author="Ashwin" w:date="2016-01-12T16:34:00Z"/>
                <w:del w:id="756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565" w:author="Ashwin" w:date="2016-01-12T16:37:00Z">
                  <w:rPr>
                    <w:ins w:id="7566" w:author="Ashwin" w:date="2016-01-12T16:34:00Z"/>
                    <w:del w:id="756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568" w:author="Ashwin" w:date="2016-01-12T16:34:00Z">
              <w:del w:id="756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57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571" w:author="Ashwin" w:date="2016-01-22T11:09:00Z">
              <w:del w:id="7572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73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574" w:author="Ashwin" w:date="2016-01-12T16:34:00Z"/>
                <w:del w:id="757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576" w:author="Ashwin" w:date="2016-01-12T16:37:00Z">
                  <w:rPr>
                    <w:ins w:id="7577" w:author="Ashwin" w:date="2016-01-12T16:34:00Z"/>
                    <w:del w:id="757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579" w:author="Ashwin" w:date="2016-01-12T16:34:00Z">
              <w:del w:id="758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58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582" w:author="Ashwin" w:date="2016-01-22T11:09:00Z">
              <w:del w:id="7583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7584" w:author="Ashwin" w:date="2016-01-12T16:34:00Z"/>
          <w:del w:id="7585" w:author="FRO-GIS" w:date="2017-08-22T12:34:00Z"/>
          <w:trPrChange w:id="7586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587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588" w:author="Ashwin" w:date="2016-01-12T16:34:00Z"/>
                <w:del w:id="7589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7590" w:author="Ashwin" w:date="2016-01-12T16:37:00Z">
                  <w:rPr>
                    <w:ins w:id="7591" w:author="Ashwin" w:date="2016-01-12T16:34:00Z"/>
                    <w:del w:id="7592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593" w:author="Ashwin" w:date="2016-01-12T16:34:00Z">
              <w:del w:id="7594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7595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Total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96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597" w:author="Ashwin" w:date="2016-01-12T16:34:00Z"/>
                <w:del w:id="7598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7599" w:author="Ashwin" w:date="2016-01-12T16:37:00Z">
                  <w:rPr>
                    <w:ins w:id="7600" w:author="Ashwin" w:date="2016-01-12T16:34:00Z"/>
                    <w:del w:id="7601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602" w:author="Ashwin" w:date="2016-01-12T16:34:00Z">
              <w:del w:id="760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7604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1,854.86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05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606" w:author="Ashwin" w:date="2016-01-12T16:34:00Z"/>
                <w:del w:id="7607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7608" w:author="Ashwin" w:date="2016-01-12T16:37:00Z">
                  <w:rPr>
                    <w:ins w:id="7609" w:author="Ashwin" w:date="2016-01-12T16:34:00Z"/>
                    <w:del w:id="7610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611" w:author="Ashwin" w:date="2016-01-12T16:34:00Z">
              <w:del w:id="761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7613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15,819.27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1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615" w:author="Ashwin" w:date="2016-01-12T16:34:00Z"/>
                <w:del w:id="7616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7617" w:author="Ashwin" w:date="2016-01-12T16:37:00Z">
                  <w:rPr>
                    <w:ins w:id="7618" w:author="Ashwin" w:date="2016-01-12T16:34:00Z"/>
                    <w:del w:id="7619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620" w:author="Ashwin" w:date="2016-01-12T16:34:00Z">
              <w:del w:id="762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7622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100.51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23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624" w:author="Ashwin" w:date="2016-01-12T16:34:00Z"/>
                <w:del w:id="7625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7626" w:author="Ashwin" w:date="2016-01-12T16:37:00Z">
                  <w:rPr>
                    <w:ins w:id="7627" w:author="Ashwin" w:date="2016-01-12T16:34:00Z"/>
                    <w:del w:id="7628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629" w:author="Ashwin" w:date="2016-01-12T16:34:00Z">
              <w:del w:id="763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7631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564.74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3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633" w:author="Ashwin" w:date="2016-01-12T16:34:00Z"/>
                <w:del w:id="7634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7635" w:author="Ashwin" w:date="2016-01-12T16:37:00Z">
                  <w:rPr>
                    <w:ins w:id="7636" w:author="Ashwin" w:date="2016-01-12T16:34:00Z"/>
                    <w:del w:id="7637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638" w:author="Ashwin" w:date="2016-01-12T16:34:00Z">
              <w:del w:id="763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7640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216.75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41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642" w:author="Ashwin" w:date="2016-01-12T16:34:00Z"/>
                <w:del w:id="7643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7644" w:author="Ashwin" w:date="2016-01-12T16:37:00Z">
                  <w:rPr>
                    <w:ins w:id="7645" w:author="Ashwin" w:date="2016-01-12T16:34:00Z"/>
                    <w:del w:id="7646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647" w:author="Ashwin" w:date="2016-01-12T16:34:00Z">
              <w:del w:id="764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7649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13.79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7650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651" w:author="Ashwin" w:date="2016-01-12T16:34:00Z"/>
                <w:del w:id="7652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7653" w:author="Ashwin" w:date="2016-01-12T16:37:00Z">
                  <w:rPr>
                    <w:ins w:id="7654" w:author="Ashwin" w:date="2016-01-12T16:34:00Z"/>
                    <w:del w:id="7655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656" w:author="Ashwin" w:date="2016-01-12T16:34:00Z">
              <w:del w:id="765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7658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18,569.92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59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660" w:author="Ashwin" w:date="2016-01-12T16:34:00Z"/>
                <w:del w:id="766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662" w:author="Ashwin" w:date="2016-01-12T16:37:00Z">
                  <w:rPr>
                    <w:ins w:id="7663" w:author="Ashwin" w:date="2016-01-12T16:34:00Z"/>
                    <w:del w:id="766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665" w:author="Ashwin" w:date="2016-01-12T16:34:00Z">
              <w:del w:id="766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66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668" w:author="Ashwin" w:date="2016-01-22T11:09:00Z">
              <w:del w:id="7669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70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671" w:author="Ashwin" w:date="2016-01-12T16:34:00Z"/>
                <w:del w:id="767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673" w:author="Ashwin" w:date="2016-01-12T16:37:00Z">
                  <w:rPr>
                    <w:ins w:id="7674" w:author="Ashwin" w:date="2016-01-12T16:34:00Z"/>
                    <w:del w:id="767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676" w:author="Ashwin" w:date="2016-01-12T16:34:00Z">
              <w:del w:id="767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67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679" w:author="Ashwin" w:date="2016-01-22T11:09:00Z">
              <w:del w:id="7680" w:author="FRO-GIS" w:date="2017-08-22T12:34:00Z">
                <w:r w:rsidR="000B4CB5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7681" w:author="Ashwin" w:date="2016-01-12T16:34:00Z"/>
          <w:del w:id="7682" w:author="FRO-GIS" w:date="2017-08-22T12:34:00Z"/>
          <w:trPrChange w:id="7683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684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685" w:author="Ashwin" w:date="2016-01-12T16:34:00Z"/>
                <w:del w:id="7686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7687" w:author="Ashwin" w:date="2016-01-12T16:37:00Z">
                  <w:rPr>
                    <w:ins w:id="7688" w:author="Ashwin" w:date="2016-01-12T16:34:00Z"/>
                    <w:del w:id="7689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690" w:author="Ashwin" w:date="2016-01-12T16:34:00Z">
              <w:del w:id="7691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7692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Kukunoor Range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93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694" w:author="Ashwin" w:date="2016-01-12T16:34:00Z"/>
                <w:del w:id="769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696" w:author="Ashwin" w:date="2016-01-12T16:37:00Z">
                  <w:rPr>
                    <w:ins w:id="7697" w:author="Ashwin" w:date="2016-01-12T16:34:00Z"/>
                    <w:del w:id="769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699" w:author="Ashwin" w:date="2016-01-12T16:34:00Z">
              <w:del w:id="770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70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02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703" w:author="Ashwin" w:date="2016-01-12T16:34:00Z"/>
                <w:del w:id="770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705" w:author="Ashwin" w:date="2016-01-12T16:37:00Z">
                  <w:rPr>
                    <w:ins w:id="7706" w:author="Ashwin" w:date="2016-01-12T16:34:00Z"/>
                    <w:del w:id="770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708" w:author="Ashwin" w:date="2016-01-12T16:34:00Z">
              <w:del w:id="770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71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1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712" w:author="Ashwin" w:date="2016-01-12T16:34:00Z"/>
                <w:del w:id="771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714" w:author="Ashwin" w:date="2016-01-12T16:37:00Z">
                  <w:rPr>
                    <w:ins w:id="7715" w:author="Ashwin" w:date="2016-01-12T16:34:00Z"/>
                    <w:del w:id="771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717" w:author="Ashwin" w:date="2016-01-12T16:34:00Z">
              <w:del w:id="771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71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20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721" w:author="Ashwin" w:date="2016-01-12T16:34:00Z"/>
                <w:del w:id="772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723" w:author="Ashwin" w:date="2016-01-12T16:37:00Z">
                  <w:rPr>
                    <w:ins w:id="7724" w:author="Ashwin" w:date="2016-01-12T16:34:00Z"/>
                    <w:del w:id="772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726" w:author="Ashwin" w:date="2016-01-12T16:34:00Z">
              <w:del w:id="772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72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2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730" w:author="Ashwin" w:date="2016-01-12T16:34:00Z"/>
                <w:del w:id="773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732" w:author="Ashwin" w:date="2016-01-12T16:37:00Z">
                  <w:rPr>
                    <w:ins w:id="7733" w:author="Ashwin" w:date="2016-01-12T16:34:00Z"/>
                    <w:del w:id="773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735" w:author="Ashwin" w:date="2016-01-12T16:34:00Z">
              <w:del w:id="773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73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38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739" w:author="Ashwin" w:date="2016-01-12T16:34:00Z"/>
                <w:del w:id="774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741" w:author="Ashwin" w:date="2016-01-12T16:37:00Z">
                  <w:rPr>
                    <w:ins w:id="7742" w:author="Ashwin" w:date="2016-01-12T16:34:00Z"/>
                    <w:del w:id="774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744" w:author="Ashwin" w:date="2016-01-12T16:34:00Z">
              <w:del w:id="774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74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7747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748" w:author="Ashwin" w:date="2016-01-12T16:34:00Z"/>
                <w:del w:id="774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750" w:author="Ashwin" w:date="2016-01-12T16:37:00Z">
                  <w:rPr>
                    <w:ins w:id="7751" w:author="Ashwin" w:date="2016-01-12T16:34:00Z"/>
                    <w:del w:id="775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753" w:author="Ashwin" w:date="2016-01-12T16:34:00Z">
              <w:del w:id="775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75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56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757" w:author="Ashwin" w:date="2016-01-12T16:34:00Z"/>
                <w:del w:id="7758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7759" w:author="Ashwin" w:date="2016-01-12T16:37:00Z">
                  <w:rPr>
                    <w:ins w:id="7760" w:author="Ashwin" w:date="2016-01-12T16:34:00Z"/>
                    <w:del w:id="7761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762" w:author="Ashwin" w:date="2016-01-12T16:34:00Z">
              <w:del w:id="776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7764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65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766" w:author="Ashwin" w:date="2016-01-12T16:34:00Z"/>
                <w:del w:id="7767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7768" w:author="Ashwin" w:date="2016-01-12T16:37:00Z">
                  <w:rPr>
                    <w:ins w:id="7769" w:author="Ashwin" w:date="2016-01-12T16:34:00Z"/>
                    <w:del w:id="7770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771" w:author="Ashwin" w:date="2016-01-12T16:34:00Z">
              <w:del w:id="777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7773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7774" w:author="Ashwin" w:date="2016-01-12T16:34:00Z"/>
          <w:del w:id="7775" w:author="FRO-GIS" w:date="2017-08-22T12:34:00Z"/>
          <w:trPrChange w:id="7776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777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778" w:author="Ashwin" w:date="2016-01-12T16:34:00Z"/>
                <w:del w:id="7779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7780" w:author="Ashwin" w:date="2016-01-12T16:37:00Z">
                  <w:rPr>
                    <w:ins w:id="7781" w:author="Ashwin" w:date="2016-01-12T16:34:00Z"/>
                    <w:del w:id="7782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783" w:author="Ashwin" w:date="2016-01-12T16:34:00Z">
              <w:del w:id="7784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7785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Amararam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86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787" w:author="Ashwin" w:date="2016-01-12T16:34:00Z"/>
                <w:del w:id="778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789" w:author="Ashwin" w:date="2016-01-12T16:37:00Z">
                  <w:rPr>
                    <w:ins w:id="7790" w:author="Ashwin" w:date="2016-01-12T16:34:00Z"/>
                    <w:del w:id="779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792" w:author="Ashwin" w:date="2016-01-12T16:34:00Z">
              <w:del w:id="779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79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231.80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95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796" w:author="Ashwin" w:date="2016-01-12T16:34:00Z"/>
                <w:del w:id="779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798" w:author="Ashwin" w:date="2016-01-12T16:37:00Z">
                  <w:rPr>
                    <w:ins w:id="7799" w:author="Ashwin" w:date="2016-01-12T16:34:00Z"/>
                    <w:del w:id="780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801" w:author="Ashwin" w:date="2016-01-12T16:34:00Z">
              <w:del w:id="780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80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3,928.61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0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805" w:author="Ashwin" w:date="2016-01-12T16:34:00Z"/>
                <w:del w:id="780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807" w:author="Ashwin" w:date="2016-01-12T16:37:00Z">
                  <w:rPr>
                    <w:ins w:id="7808" w:author="Ashwin" w:date="2016-01-12T16:34:00Z"/>
                    <w:del w:id="780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810" w:author="Ashwin" w:date="2016-01-12T16:34:00Z">
              <w:del w:id="781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81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334.59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13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814" w:author="Ashwin" w:date="2016-01-12T16:34:00Z"/>
                <w:del w:id="781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816" w:author="Ashwin" w:date="2016-01-12T16:37:00Z">
                  <w:rPr>
                    <w:ins w:id="7817" w:author="Ashwin" w:date="2016-01-12T16:34:00Z"/>
                    <w:del w:id="781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819" w:author="Ashwin" w:date="2016-01-12T16:34:00Z">
              <w:del w:id="782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82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277.28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2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823" w:author="Ashwin" w:date="2016-01-12T16:34:00Z"/>
                <w:del w:id="782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825" w:author="Ashwin" w:date="2016-01-12T16:37:00Z">
                  <w:rPr>
                    <w:ins w:id="7826" w:author="Ashwin" w:date="2016-01-12T16:34:00Z"/>
                    <w:del w:id="782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828" w:author="Ashwin" w:date="2016-01-12T16:34:00Z">
              <w:del w:id="782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83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102.52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31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832" w:author="Ashwin" w:date="2016-01-12T16:34:00Z"/>
                <w:del w:id="783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834" w:author="Ashwin" w:date="2016-01-12T16:37:00Z">
                  <w:rPr>
                    <w:ins w:id="7835" w:author="Ashwin" w:date="2016-01-12T16:34:00Z"/>
                    <w:del w:id="783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837" w:author="Ashwin" w:date="2016-01-12T16:34:00Z">
              <w:del w:id="783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83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7840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841" w:author="Ashwin" w:date="2016-01-12T16:34:00Z"/>
                <w:del w:id="784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843" w:author="Ashwin" w:date="2016-01-12T16:37:00Z">
                  <w:rPr>
                    <w:ins w:id="7844" w:author="Ashwin" w:date="2016-01-12T16:34:00Z"/>
                    <w:del w:id="784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846" w:author="Ashwin" w:date="2016-01-12T16:34:00Z">
              <w:del w:id="784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84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4,874.80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49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850" w:author="Ashwin" w:date="2016-01-12T16:34:00Z"/>
                <w:del w:id="785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852" w:author="Ashwin" w:date="2016-01-12T16:37:00Z">
                  <w:rPr>
                    <w:ins w:id="7853" w:author="Ashwin" w:date="2016-01-12T16:34:00Z"/>
                    <w:del w:id="785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855" w:author="Ashwin" w:date="2016-01-12T16:34:00Z">
              <w:del w:id="785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85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858" w:author="Ashwin" w:date="2016-01-22T11:12:00Z">
              <w:del w:id="7859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60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861" w:author="Ashwin" w:date="2016-01-12T16:34:00Z"/>
                <w:del w:id="786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863" w:author="Ashwin" w:date="2016-01-12T16:37:00Z">
                  <w:rPr>
                    <w:ins w:id="7864" w:author="Ashwin" w:date="2016-01-12T16:34:00Z"/>
                    <w:del w:id="786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866" w:author="Ashwin" w:date="2016-01-12T16:34:00Z">
              <w:del w:id="786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86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869" w:author="Ashwin" w:date="2016-01-22T11:12:00Z">
              <w:del w:id="7870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7871" w:author="Ashwin" w:date="2016-01-12T16:34:00Z"/>
          <w:del w:id="7872" w:author="FRO-GIS" w:date="2017-08-22T12:34:00Z"/>
          <w:trPrChange w:id="7873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74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875" w:author="Ashwin" w:date="2016-01-12T16:34:00Z"/>
                <w:del w:id="7876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7877" w:author="Ashwin" w:date="2016-01-12T16:37:00Z">
                  <w:rPr>
                    <w:ins w:id="7878" w:author="Ashwin" w:date="2016-01-12T16:34:00Z"/>
                    <w:del w:id="7879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880" w:author="Ashwin" w:date="2016-01-12T16:34:00Z">
              <w:del w:id="7881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7882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Cheeravalli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83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884" w:author="Ashwin" w:date="2016-01-12T16:34:00Z"/>
                <w:del w:id="788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886" w:author="Ashwin" w:date="2016-01-12T16:37:00Z">
                  <w:rPr>
                    <w:ins w:id="7887" w:author="Ashwin" w:date="2016-01-12T16:34:00Z"/>
                    <w:del w:id="788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889" w:author="Ashwin" w:date="2016-01-12T16:34:00Z">
              <w:del w:id="789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89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92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893" w:author="Ashwin" w:date="2016-01-12T16:34:00Z"/>
                <w:del w:id="789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895" w:author="Ashwin" w:date="2016-01-12T16:37:00Z">
                  <w:rPr>
                    <w:ins w:id="7896" w:author="Ashwin" w:date="2016-01-12T16:34:00Z"/>
                    <w:del w:id="789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898" w:author="Ashwin" w:date="2016-01-12T16:34:00Z">
              <w:del w:id="789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90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721.46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0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902" w:author="Ashwin" w:date="2016-01-12T16:34:00Z"/>
                <w:del w:id="790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904" w:author="Ashwin" w:date="2016-01-12T16:37:00Z">
                  <w:rPr>
                    <w:ins w:id="7905" w:author="Ashwin" w:date="2016-01-12T16:34:00Z"/>
                    <w:del w:id="790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907" w:author="Ashwin" w:date="2016-01-12T16:34:00Z">
              <w:del w:id="790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90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107.97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10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911" w:author="Ashwin" w:date="2016-01-12T16:34:00Z"/>
                <w:del w:id="791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913" w:author="Ashwin" w:date="2016-01-12T16:37:00Z">
                  <w:rPr>
                    <w:ins w:id="7914" w:author="Ashwin" w:date="2016-01-12T16:34:00Z"/>
                    <w:del w:id="791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916" w:author="Ashwin" w:date="2016-01-12T16:34:00Z">
              <w:del w:id="791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91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87.95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1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920" w:author="Ashwin" w:date="2016-01-12T16:34:00Z"/>
                <w:del w:id="792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922" w:author="Ashwin" w:date="2016-01-12T16:37:00Z">
                  <w:rPr>
                    <w:ins w:id="7923" w:author="Ashwin" w:date="2016-01-12T16:34:00Z"/>
                    <w:del w:id="792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925" w:author="Ashwin" w:date="2016-01-12T16:34:00Z">
              <w:del w:id="792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92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34.53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28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929" w:author="Ashwin" w:date="2016-01-12T16:34:00Z"/>
                <w:del w:id="793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931" w:author="Ashwin" w:date="2016-01-12T16:37:00Z">
                  <w:rPr>
                    <w:ins w:id="7932" w:author="Ashwin" w:date="2016-01-12T16:34:00Z"/>
                    <w:del w:id="793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934" w:author="Ashwin" w:date="2016-01-12T16:34:00Z">
              <w:del w:id="793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93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7937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938" w:author="Ashwin" w:date="2016-01-12T16:34:00Z"/>
                <w:del w:id="793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940" w:author="Ashwin" w:date="2016-01-12T16:37:00Z">
                  <w:rPr>
                    <w:ins w:id="7941" w:author="Ashwin" w:date="2016-01-12T16:34:00Z"/>
                    <w:del w:id="794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943" w:author="Ashwin" w:date="2016-01-12T16:34:00Z">
              <w:del w:id="794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94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951.91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46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947" w:author="Ashwin" w:date="2016-01-12T16:34:00Z"/>
                <w:del w:id="794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949" w:author="Ashwin" w:date="2016-01-12T16:37:00Z">
                  <w:rPr>
                    <w:ins w:id="7950" w:author="Ashwin" w:date="2016-01-12T16:34:00Z"/>
                    <w:del w:id="795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952" w:author="Ashwin" w:date="2016-01-12T16:34:00Z">
              <w:del w:id="795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95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955" w:author="Ashwin" w:date="2016-01-22T11:12:00Z">
              <w:del w:id="7956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57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958" w:author="Ashwin" w:date="2016-01-12T16:34:00Z"/>
                <w:del w:id="795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960" w:author="Ashwin" w:date="2016-01-12T16:37:00Z">
                  <w:rPr>
                    <w:ins w:id="7961" w:author="Ashwin" w:date="2016-01-12T16:34:00Z"/>
                    <w:del w:id="796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963" w:author="Ashwin" w:date="2016-01-12T16:34:00Z">
              <w:del w:id="796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96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7966" w:author="Ashwin" w:date="2016-01-22T11:12:00Z">
              <w:del w:id="7967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7968" w:author="Ashwin" w:date="2016-01-12T16:34:00Z"/>
          <w:del w:id="7969" w:author="FRO-GIS" w:date="2017-08-22T12:34:00Z"/>
          <w:trPrChange w:id="7970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971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7972" w:author="Ashwin" w:date="2016-01-12T16:34:00Z"/>
                <w:del w:id="7973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7974" w:author="Ashwin" w:date="2016-01-12T16:37:00Z">
                  <w:rPr>
                    <w:ins w:id="7975" w:author="Ashwin" w:date="2016-01-12T16:34:00Z"/>
                    <w:del w:id="7976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977" w:author="Ashwin" w:date="2016-01-12T16:34:00Z">
              <w:del w:id="7978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7979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Chigurumamidi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80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981" w:author="Ashwin" w:date="2016-01-12T16:34:00Z"/>
                <w:del w:id="798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983" w:author="Ashwin" w:date="2016-01-12T16:37:00Z">
                  <w:rPr>
                    <w:ins w:id="7984" w:author="Ashwin" w:date="2016-01-12T16:34:00Z"/>
                    <w:del w:id="798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986" w:author="Ashwin" w:date="2016-01-12T16:34:00Z">
              <w:del w:id="798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98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175.58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89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990" w:author="Ashwin" w:date="2016-01-12T16:34:00Z"/>
                <w:del w:id="799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7992" w:author="Ashwin" w:date="2016-01-12T16:37:00Z">
                  <w:rPr>
                    <w:ins w:id="7993" w:author="Ashwin" w:date="2016-01-12T16:34:00Z"/>
                    <w:del w:id="799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7995" w:author="Ashwin" w:date="2016-01-12T16:34:00Z">
              <w:del w:id="799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799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2,658.54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98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7999" w:author="Ashwin" w:date="2016-01-12T16:34:00Z"/>
                <w:del w:id="800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001" w:author="Ashwin" w:date="2016-01-12T16:37:00Z">
                  <w:rPr>
                    <w:ins w:id="8002" w:author="Ashwin" w:date="2016-01-12T16:34:00Z"/>
                    <w:del w:id="800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004" w:author="Ashwin" w:date="2016-01-12T16:34:00Z">
              <w:del w:id="800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00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216.62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07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008" w:author="Ashwin" w:date="2016-01-12T16:34:00Z"/>
                <w:del w:id="800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010" w:author="Ashwin" w:date="2016-01-12T16:37:00Z">
                  <w:rPr>
                    <w:ins w:id="8011" w:author="Ashwin" w:date="2016-01-12T16:34:00Z"/>
                    <w:del w:id="801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013" w:author="Ashwin" w:date="2016-01-12T16:34:00Z">
              <w:del w:id="801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01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61.10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16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017" w:author="Ashwin" w:date="2016-01-12T16:34:00Z"/>
                <w:del w:id="801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019" w:author="Ashwin" w:date="2016-01-12T16:37:00Z">
                  <w:rPr>
                    <w:ins w:id="8020" w:author="Ashwin" w:date="2016-01-12T16:34:00Z"/>
                    <w:del w:id="802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022" w:author="Ashwin" w:date="2016-01-12T16:34:00Z">
              <w:del w:id="802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02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12.33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25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026" w:author="Ashwin" w:date="2016-01-12T16:34:00Z"/>
                <w:del w:id="802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028" w:author="Ashwin" w:date="2016-01-12T16:37:00Z">
                  <w:rPr>
                    <w:ins w:id="8029" w:author="Ashwin" w:date="2016-01-12T16:34:00Z"/>
                    <w:del w:id="803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031" w:author="Ashwin" w:date="2016-01-12T16:34:00Z">
              <w:del w:id="803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03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8034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035" w:author="Ashwin" w:date="2016-01-12T16:34:00Z"/>
                <w:del w:id="803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037" w:author="Ashwin" w:date="2016-01-12T16:37:00Z">
                  <w:rPr>
                    <w:ins w:id="8038" w:author="Ashwin" w:date="2016-01-12T16:34:00Z"/>
                    <w:del w:id="803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040" w:author="Ashwin" w:date="2016-01-12T16:34:00Z">
              <w:del w:id="804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04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3,124.17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43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044" w:author="Ashwin" w:date="2016-01-12T16:34:00Z"/>
                <w:del w:id="804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046" w:author="Ashwin" w:date="2016-01-12T16:37:00Z">
                  <w:rPr>
                    <w:ins w:id="8047" w:author="Ashwin" w:date="2016-01-12T16:34:00Z"/>
                    <w:del w:id="804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049" w:author="Ashwin" w:date="2016-01-12T16:34:00Z">
              <w:del w:id="805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05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052" w:author="Ashwin" w:date="2016-01-22T11:12:00Z">
              <w:del w:id="8053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54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055" w:author="Ashwin" w:date="2016-01-12T16:34:00Z"/>
                <w:del w:id="805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057" w:author="Ashwin" w:date="2016-01-12T16:37:00Z">
                  <w:rPr>
                    <w:ins w:id="8058" w:author="Ashwin" w:date="2016-01-12T16:34:00Z"/>
                    <w:del w:id="805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060" w:author="Ashwin" w:date="2016-01-12T16:34:00Z">
              <w:del w:id="806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06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063" w:author="Ashwin" w:date="2016-01-22T11:12:00Z">
              <w:del w:id="8064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8065" w:author="Ashwin" w:date="2016-01-12T16:34:00Z"/>
          <w:del w:id="8066" w:author="FRO-GIS" w:date="2017-08-22T12:34:00Z"/>
          <w:trPrChange w:id="8067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068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8069" w:author="Ashwin" w:date="2016-01-12T16:34:00Z"/>
                <w:del w:id="8070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8071" w:author="Ashwin" w:date="2016-01-12T16:37:00Z">
                  <w:rPr>
                    <w:ins w:id="8072" w:author="Ashwin" w:date="2016-01-12T16:34:00Z"/>
                    <w:del w:id="8073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074" w:author="Ashwin" w:date="2016-01-12T16:34:00Z">
              <w:del w:id="8075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8076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Damaracherla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7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078" w:author="Ashwin" w:date="2016-01-12T16:34:00Z"/>
                <w:del w:id="807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080" w:author="Ashwin" w:date="2016-01-12T16:37:00Z">
                  <w:rPr>
                    <w:ins w:id="8081" w:author="Ashwin" w:date="2016-01-12T16:34:00Z"/>
                    <w:del w:id="808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083" w:author="Ashwin" w:date="2016-01-12T16:34:00Z">
              <w:del w:id="808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08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395.75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86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087" w:author="Ashwin" w:date="2016-01-12T16:34:00Z"/>
                <w:del w:id="808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089" w:author="Ashwin" w:date="2016-01-12T16:37:00Z">
                  <w:rPr>
                    <w:ins w:id="8090" w:author="Ashwin" w:date="2016-01-12T16:34:00Z"/>
                    <w:del w:id="809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092" w:author="Ashwin" w:date="2016-01-12T16:34:00Z">
              <w:del w:id="809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09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3,034.06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9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096" w:author="Ashwin" w:date="2016-01-12T16:34:00Z"/>
                <w:del w:id="809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098" w:author="Ashwin" w:date="2016-01-12T16:37:00Z">
                  <w:rPr>
                    <w:ins w:id="8099" w:author="Ashwin" w:date="2016-01-12T16:34:00Z"/>
                    <w:del w:id="810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101" w:author="Ashwin" w:date="2016-01-12T16:34:00Z">
              <w:del w:id="810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10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243.08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04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105" w:author="Ashwin" w:date="2016-01-12T16:34:00Z"/>
                <w:del w:id="810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107" w:author="Ashwin" w:date="2016-01-12T16:37:00Z">
                  <w:rPr>
                    <w:ins w:id="8108" w:author="Ashwin" w:date="2016-01-12T16:34:00Z"/>
                    <w:del w:id="810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110" w:author="Ashwin" w:date="2016-01-12T16:34:00Z">
              <w:del w:id="811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11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220.98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13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114" w:author="Ashwin" w:date="2016-01-12T16:34:00Z"/>
                <w:del w:id="811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116" w:author="Ashwin" w:date="2016-01-12T16:37:00Z">
                  <w:rPr>
                    <w:ins w:id="8117" w:author="Ashwin" w:date="2016-01-12T16:34:00Z"/>
                    <w:del w:id="811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119" w:author="Ashwin" w:date="2016-01-12T16:34:00Z">
              <w:del w:id="812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12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84.50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22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123" w:author="Ashwin" w:date="2016-01-12T16:34:00Z"/>
                <w:del w:id="812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125" w:author="Ashwin" w:date="2016-01-12T16:37:00Z">
                  <w:rPr>
                    <w:ins w:id="8126" w:author="Ashwin" w:date="2016-01-12T16:34:00Z"/>
                    <w:del w:id="812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128" w:author="Ashwin" w:date="2016-01-12T16:34:00Z">
              <w:del w:id="812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13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8131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132" w:author="Ashwin" w:date="2016-01-12T16:34:00Z"/>
                <w:del w:id="813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134" w:author="Ashwin" w:date="2016-01-12T16:37:00Z">
                  <w:rPr>
                    <w:ins w:id="8135" w:author="Ashwin" w:date="2016-01-12T16:34:00Z"/>
                    <w:del w:id="813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137" w:author="Ashwin" w:date="2016-01-12T16:34:00Z">
              <w:del w:id="813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13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3,978.37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40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141" w:author="Ashwin" w:date="2016-01-12T16:34:00Z"/>
                <w:del w:id="814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143" w:author="Ashwin" w:date="2016-01-12T16:37:00Z">
                  <w:rPr>
                    <w:ins w:id="8144" w:author="Ashwin" w:date="2016-01-12T16:34:00Z"/>
                    <w:del w:id="814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146" w:author="Ashwin" w:date="2016-01-12T16:34:00Z">
              <w:del w:id="814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14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149" w:author="Ashwin" w:date="2016-01-22T11:13:00Z">
              <w:del w:id="8150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51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152" w:author="Ashwin" w:date="2016-01-12T16:34:00Z"/>
                <w:del w:id="815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154" w:author="Ashwin" w:date="2016-01-12T16:37:00Z">
                  <w:rPr>
                    <w:ins w:id="8155" w:author="Ashwin" w:date="2016-01-12T16:34:00Z"/>
                    <w:del w:id="815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157" w:author="Ashwin" w:date="2016-01-12T16:34:00Z">
              <w:del w:id="815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15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160" w:author="Ashwin" w:date="2016-01-22T11:13:00Z">
              <w:del w:id="8161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8162" w:author="Ashwin" w:date="2016-01-12T16:34:00Z"/>
          <w:del w:id="8163" w:author="FRO-GIS" w:date="2017-08-22T12:34:00Z"/>
          <w:trPrChange w:id="8164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165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8166" w:author="Ashwin" w:date="2016-01-12T16:34:00Z"/>
                <w:del w:id="8167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8168" w:author="Ashwin" w:date="2016-01-12T16:37:00Z">
                  <w:rPr>
                    <w:ins w:id="8169" w:author="Ashwin" w:date="2016-01-12T16:34:00Z"/>
                    <w:del w:id="8170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171" w:author="Ashwin" w:date="2016-01-12T16:34:00Z">
              <w:del w:id="8172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8173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Gollagudem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7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175" w:author="Ashwin" w:date="2016-01-12T16:34:00Z"/>
                <w:del w:id="817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177" w:author="Ashwin" w:date="2016-01-12T16:37:00Z">
                  <w:rPr>
                    <w:ins w:id="8178" w:author="Ashwin" w:date="2016-01-12T16:34:00Z"/>
                    <w:del w:id="817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180" w:author="Ashwin" w:date="2016-01-12T16:34:00Z">
              <w:del w:id="818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18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51.62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83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184" w:author="Ashwin" w:date="2016-01-12T16:34:00Z"/>
                <w:del w:id="818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186" w:author="Ashwin" w:date="2016-01-12T16:37:00Z">
                  <w:rPr>
                    <w:ins w:id="8187" w:author="Ashwin" w:date="2016-01-12T16:34:00Z"/>
                    <w:del w:id="818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189" w:author="Ashwin" w:date="2016-01-12T16:34:00Z">
              <w:del w:id="819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19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1,664.51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9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193" w:author="Ashwin" w:date="2016-01-12T16:34:00Z"/>
                <w:del w:id="819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195" w:author="Ashwin" w:date="2016-01-12T16:37:00Z">
                  <w:rPr>
                    <w:ins w:id="8196" w:author="Ashwin" w:date="2016-01-12T16:34:00Z"/>
                    <w:del w:id="819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198" w:author="Ashwin" w:date="2016-01-12T16:34:00Z">
              <w:del w:id="819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20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79.32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01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202" w:author="Ashwin" w:date="2016-01-12T16:34:00Z"/>
                <w:del w:id="820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204" w:author="Ashwin" w:date="2016-01-12T16:37:00Z">
                  <w:rPr>
                    <w:ins w:id="8205" w:author="Ashwin" w:date="2016-01-12T16:34:00Z"/>
                    <w:del w:id="820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207" w:author="Ashwin" w:date="2016-01-12T16:34:00Z">
              <w:del w:id="820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20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66.58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10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211" w:author="Ashwin" w:date="2016-01-12T16:34:00Z"/>
                <w:del w:id="821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213" w:author="Ashwin" w:date="2016-01-12T16:37:00Z">
                  <w:rPr>
                    <w:ins w:id="8214" w:author="Ashwin" w:date="2016-01-12T16:34:00Z"/>
                    <w:del w:id="821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216" w:author="Ashwin" w:date="2016-01-12T16:34:00Z">
              <w:del w:id="821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21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23.77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19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220" w:author="Ashwin" w:date="2016-01-12T16:34:00Z"/>
                <w:del w:id="822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222" w:author="Ashwin" w:date="2016-01-12T16:37:00Z">
                  <w:rPr>
                    <w:ins w:id="8223" w:author="Ashwin" w:date="2016-01-12T16:34:00Z"/>
                    <w:del w:id="822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225" w:author="Ashwin" w:date="2016-01-12T16:34:00Z">
              <w:del w:id="822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22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8228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229" w:author="Ashwin" w:date="2016-01-12T16:34:00Z"/>
                <w:del w:id="823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231" w:author="Ashwin" w:date="2016-01-12T16:37:00Z">
                  <w:rPr>
                    <w:ins w:id="8232" w:author="Ashwin" w:date="2016-01-12T16:34:00Z"/>
                    <w:del w:id="823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234" w:author="Ashwin" w:date="2016-01-12T16:34:00Z">
              <w:del w:id="823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23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1,885.80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37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238" w:author="Ashwin" w:date="2016-01-12T16:34:00Z"/>
                <w:del w:id="823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240" w:author="Ashwin" w:date="2016-01-12T16:37:00Z">
                  <w:rPr>
                    <w:ins w:id="8241" w:author="Ashwin" w:date="2016-01-12T16:34:00Z"/>
                    <w:del w:id="824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243" w:author="Ashwin" w:date="2016-01-12T16:34:00Z">
              <w:del w:id="824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24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246" w:author="Ashwin" w:date="2016-01-22T11:13:00Z">
              <w:del w:id="8247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48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249" w:author="Ashwin" w:date="2016-01-12T16:34:00Z"/>
                <w:del w:id="825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251" w:author="Ashwin" w:date="2016-01-12T16:37:00Z">
                  <w:rPr>
                    <w:ins w:id="8252" w:author="Ashwin" w:date="2016-01-12T16:34:00Z"/>
                    <w:del w:id="825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254" w:author="Ashwin" w:date="2016-01-12T16:34:00Z">
              <w:del w:id="825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25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257" w:author="Ashwin" w:date="2016-01-22T11:13:00Z">
              <w:del w:id="8258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8259" w:author="Ashwin" w:date="2016-01-12T16:34:00Z"/>
          <w:del w:id="8260" w:author="FRO-GIS" w:date="2017-08-22T12:34:00Z"/>
          <w:trPrChange w:id="8261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262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8263" w:author="Ashwin" w:date="2016-01-12T16:34:00Z"/>
                <w:del w:id="8264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8265" w:author="Ashwin" w:date="2016-01-12T16:37:00Z">
                  <w:rPr>
                    <w:ins w:id="8266" w:author="Ashwin" w:date="2016-01-12T16:34:00Z"/>
                    <w:del w:id="8267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268" w:author="Ashwin" w:date="2016-01-12T16:34:00Z">
              <w:del w:id="8269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8270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Goparaju Gudem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7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272" w:author="Ashwin" w:date="2016-01-12T16:34:00Z"/>
                <w:del w:id="827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274" w:author="Ashwin" w:date="2016-01-12T16:37:00Z">
                  <w:rPr>
                    <w:ins w:id="8275" w:author="Ashwin" w:date="2016-01-12T16:34:00Z"/>
                    <w:del w:id="827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277" w:author="Ashwin" w:date="2016-01-12T16:34:00Z">
              <w:del w:id="827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27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80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281" w:author="Ashwin" w:date="2016-01-12T16:34:00Z"/>
                <w:del w:id="828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283" w:author="Ashwin" w:date="2016-01-12T16:37:00Z">
                  <w:rPr>
                    <w:ins w:id="8284" w:author="Ashwin" w:date="2016-01-12T16:34:00Z"/>
                    <w:del w:id="828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286" w:author="Ashwin" w:date="2016-01-12T16:34:00Z">
              <w:del w:id="828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28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464.43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8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290" w:author="Ashwin" w:date="2016-01-12T16:34:00Z"/>
                <w:del w:id="829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292" w:author="Ashwin" w:date="2016-01-12T16:37:00Z">
                  <w:rPr>
                    <w:ins w:id="8293" w:author="Ashwin" w:date="2016-01-12T16:34:00Z"/>
                    <w:del w:id="829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295" w:author="Ashwin" w:date="2016-01-12T16:34:00Z">
              <w:del w:id="829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29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170.04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9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299" w:author="Ashwin" w:date="2016-01-12T16:34:00Z"/>
                <w:del w:id="830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301" w:author="Ashwin" w:date="2016-01-12T16:37:00Z">
                  <w:rPr>
                    <w:ins w:id="8302" w:author="Ashwin" w:date="2016-01-12T16:34:00Z"/>
                    <w:del w:id="830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304" w:author="Ashwin" w:date="2016-01-12T16:34:00Z">
              <w:del w:id="830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30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172.75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0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308" w:author="Ashwin" w:date="2016-01-12T16:34:00Z"/>
                <w:del w:id="830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310" w:author="Ashwin" w:date="2016-01-12T16:37:00Z">
                  <w:rPr>
                    <w:ins w:id="8311" w:author="Ashwin" w:date="2016-01-12T16:34:00Z"/>
                    <w:del w:id="831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313" w:author="Ashwin" w:date="2016-01-12T16:34:00Z">
              <w:del w:id="831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31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127.17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16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317" w:author="Ashwin" w:date="2016-01-12T16:34:00Z"/>
                <w:del w:id="831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319" w:author="Ashwin" w:date="2016-01-12T16:37:00Z">
                  <w:rPr>
                    <w:ins w:id="8320" w:author="Ashwin" w:date="2016-01-12T16:34:00Z"/>
                    <w:del w:id="832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322" w:author="Ashwin" w:date="2016-01-12T16:34:00Z">
              <w:del w:id="832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32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8325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326" w:author="Ashwin" w:date="2016-01-12T16:34:00Z"/>
                <w:del w:id="832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328" w:author="Ashwin" w:date="2016-01-12T16:37:00Z">
                  <w:rPr>
                    <w:ins w:id="8329" w:author="Ashwin" w:date="2016-01-12T16:34:00Z"/>
                    <w:del w:id="833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331" w:author="Ashwin" w:date="2016-01-12T16:34:00Z">
              <w:del w:id="833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33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934.39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34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335" w:author="Ashwin" w:date="2016-01-12T16:34:00Z"/>
                <w:del w:id="833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337" w:author="Ashwin" w:date="2016-01-12T16:37:00Z">
                  <w:rPr>
                    <w:ins w:id="8338" w:author="Ashwin" w:date="2016-01-12T16:34:00Z"/>
                    <w:del w:id="833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340" w:author="Ashwin" w:date="2016-01-12T16:34:00Z">
              <w:del w:id="834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34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343" w:author="Ashwin" w:date="2016-01-22T11:16:00Z">
              <w:del w:id="8344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45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346" w:author="Ashwin" w:date="2016-01-12T16:34:00Z"/>
                <w:del w:id="834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348" w:author="Ashwin" w:date="2016-01-12T16:37:00Z">
                  <w:rPr>
                    <w:ins w:id="8349" w:author="Ashwin" w:date="2016-01-12T16:34:00Z"/>
                    <w:del w:id="835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351" w:author="Ashwin" w:date="2016-01-12T16:34:00Z">
              <w:del w:id="835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35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354" w:author="Ashwin" w:date="2016-01-22T11:16:00Z">
              <w:del w:id="8355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8356" w:author="Ashwin" w:date="2016-01-12T16:34:00Z"/>
          <w:del w:id="8357" w:author="FRO-GIS" w:date="2017-08-22T12:34:00Z"/>
          <w:trPrChange w:id="8358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359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8360" w:author="Ashwin" w:date="2016-01-12T16:34:00Z"/>
                <w:del w:id="8361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8362" w:author="Ashwin" w:date="2016-01-12T16:37:00Z">
                  <w:rPr>
                    <w:ins w:id="8363" w:author="Ashwin" w:date="2016-01-12T16:34:00Z"/>
                    <w:del w:id="8364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365" w:author="Ashwin" w:date="2016-01-12T16:34:00Z">
              <w:del w:id="8366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8367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Gummadapally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68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369" w:author="Ashwin" w:date="2016-01-12T16:34:00Z"/>
                <w:del w:id="837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371" w:author="Ashwin" w:date="2016-01-12T16:37:00Z">
                  <w:rPr>
                    <w:ins w:id="8372" w:author="Ashwin" w:date="2016-01-12T16:34:00Z"/>
                    <w:del w:id="837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374" w:author="Ashwin" w:date="2016-01-12T16:34:00Z">
              <w:del w:id="837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37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0.80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77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378" w:author="Ashwin" w:date="2016-01-12T16:34:00Z"/>
                <w:del w:id="837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380" w:author="Ashwin" w:date="2016-01-12T16:37:00Z">
                  <w:rPr>
                    <w:ins w:id="8381" w:author="Ashwin" w:date="2016-01-12T16:34:00Z"/>
                    <w:del w:id="838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383" w:author="Ashwin" w:date="2016-01-12T16:34:00Z">
              <w:del w:id="838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38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1,269.11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86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387" w:author="Ashwin" w:date="2016-01-12T16:34:00Z"/>
                <w:del w:id="838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389" w:author="Ashwin" w:date="2016-01-12T16:37:00Z">
                  <w:rPr>
                    <w:ins w:id="8390" w:author="Ashwin" w:date="2016-01-12T16:34:00Z"/>
                    <w:del w:id="839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392" w:author="Ashwin" w:date="2016-01-12T16:34:00Z">
              <w:del w:id="839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39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454.82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95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396" w:author="Ashwin" w:date="2016-01-12T16:34:00Z"/>
                <w:del w:id="839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398" w:author="Ashwin" w:date="2016-01-12T16:37:00Z">
                  <w:rPr>
                    <w:ins w:id="8399" w:author="Ashwin" w:date="2016-01-12T16:34:00Z"/>
                    <w:del w:id="840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401" w:author="Ashwin" w:date="2016-01-12T16:34:00Z">
              <w:del w:id="840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40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548.92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0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405" w:author="Ashwin" w:date="2016-01-12T16:34:00Z"/>
                <w:del w:id="840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407" w:author="Ashwin" w:date="2016-01-12T16:37:00Z">
                  <w:rPr>
                    <w:ins w:id="8408" w:author="Ashwin" w:date="2016-01-12T16:34:00Z"/>
                    <w:del w:id="840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410" w:author="Ashwin" w:date="2016-01-12T16:34:00Z">
              <w:del w:id="841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41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322.13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13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414" w:author="Ashwin" w:date="2016-01-12T16:34:00Z"/>
                <w:del w:id="841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416" w:author="Ashwin" w:date="2016-01-12T16:37:00Z">
                  <w:rPr>
                    <w:ins w:id="8417" w:author="Ashwin" w:date="2016-01-12T16:34:00Z"/>
                    <w:del w:id="841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419" w:author="Ashwin" w:date="2016-01-12T16:34:00Z">
              <w:del w:id="842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42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8422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423" w:author="Ashwin" w:date="2016-01-12T16:34:00Z"/>
                <w:del w:id="842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425" w:author="Ashwin" w:date="2016-01-12T16:37:00Z">
                  <w:rPr>
                    <w:ins w:id="8426" w:author="Ashwin" w:date="2016-01-12T16:34:00Z"/>
                    <w:del w:id="842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428" w:author="Ashwin" w:date="2016-01-12T16:34:00Z">
              <w:del w:id="842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43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2,595.78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31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432" w:author="Ashwin" w:date="2016-01-12T16:34:00Z"/>
                <w:del w:id="843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434" w:author="Ashwin" w:date="2016-01-12T16:37:00Z">
                  <w:rPr>
                    <w:ins w:id="8435" w:author="Ashwin" w:date="2016-01-12T16:34:00Z"/>
                    <w:del w:id="843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437" w:author="Ashwin" w:date="2016-01-12T16:34:00Z">
              <w:del w:id="843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43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440" w:author="Ashwin" w:date="2016-01-22T11:16:00Z">
              <w:del w:id="8441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42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443" w:author="Ashwin" w:date="2016-01-12T16:34:00Z"/>
                <w:del w:id="844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445" w:author="Ashwin" w:date="2016-01-12T16:37:00Z">
                  <w:rPr>
                    <w:ins w:id="8446" w:author="Ashwin" w:date="2016-01-12T16:34:00Z"/>
                    <w:del w:id="844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448" w:author="Ashwin" w:date="2016-01-12T16:34:00Z">
              <w:del w:id="844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45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451" w:author="Ashwin" w:date="2016-01-22T11:16:00Z">
              <w:del w:id="8452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8453" w:author="Ashwin" w:date="2016-01-12T16:34:00Z"/>
          <w:del w:id="8454" w:author="FRO-GIS" w:date="2017-08-22T12:34:00Z"/>
          <w:trPrChange w:id="8455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456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8457" w:author="Ashwin" w:date="2016-01-12T16:34:00Z"/>
                <w:del w:id="8458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8459" w:author="Ashwin" w:date="2016-01-12T16:37:00Z">
                  <w:rPr>
                    <w:ins w:id="8460" w:author="Ashwin" w:date="2016-01-12T16:34:00Z"/>
                    <w:del w:id="8461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462" w:author="Ashwin" w:date="2016-01-12T16:34:00Z">
              <w:del w:id="8463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8464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Gundambore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6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466" w:author="Ashwin" w:date="2016-01-12T16:34:00Z"/>
                <w:del w:id="846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468" w:author="Ashwin" w:date="2016-01-12T16:37:00Z">
                  <w:rPr>
                    <w:ins w:id="8469" w:author="Ashwin" w:date="2016-01-12T16:34:00Z"/>
                    <w:del w:id="847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471" w:author="Ashwin" w:date="2016-01-12T16:34:00Z">
              <w:del w:id="847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47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74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475" w:author="Ashwin" w:date="2016-01-12T16:34:00Z"/>
                <w:del w:id="847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477" w:author="Ashwin" w:date="2016-01-12T16:37:00Z">
                  <w:rPr>
                    <w:ins w:id="8478" w:author="Ashwin" w:date="2016-01-12T16:34:00Z"/>
                    <w:del w:id="847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480" w:author="Ashwin" w:date="2016-01-12T16:34:00Z">
              <w:del w:id="848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48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330.55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83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484" w:author="Ashwin" w:date="2016-01-12T16:34:00Z"/>
                <w:del w:id="848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486" w:author="Ashwin" w:date="2016-01-12T16:37:00Z">
                  <w:rPr>
                    <w:ins w:id="8487" w:author="Ashwin" w:date="2016-01-12T16:34:00Z"/>
                    <w:del w:id="848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489" w:author="Ashwin" w:date="2016-01-12T16:34:00Z">
              <w:del w:id="849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49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143.49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92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493" w:author="Ashwin" w:date="2016-01-12T16:34:00Z"/>
                <w:del w:id="849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495" w:author="Ashwin" w:date="2016-01-12T16:37:00Z">
                  <w:rPr>
                    <w:ins w:id="8496" w:author="Ashwin" w:date="2016-01-12T16:34:00Z"/>
                    <w:del w:id="849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498" w:author="Ashwin" w:date="2016-01-12T16:34:00Z">
              <w:del w:id="849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50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83.08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0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502" w:author="Ashwin" w:date="2016-01-12T16:34:00Z"/>
                <w:del w:id="850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504" w:author="Ashwin" w:date="2016-01-12T16:37:00Z">
                  <w:rPr>
                    <w:ins w:id="8505" w:author="Ashwin" w:date="2016-01-12T16:34:00Z"/>
                    <w:del w:id="850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507" w:author="Ashwin" w:date="2016-01-12T16:34:00Z">
              <w:del w:id="850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50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19.17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10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511" w:author="Ashwin" w:date="2016-01-12T16:34:00Z"/>
                <w:del w:id="851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513" w:author="Ashwin" w:date="2016-01-12T16:37:00Z">
                  <w:rPr>
                    <w:ins w:id="8514" w:author="Ashwin" w:date="2016-01-12T16:34:00Z"/>
                    <w:del w:id="851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516" w:author="Ashwin" w:date="2016-01-12T16:34:00Z">
              <w:del w:id="851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51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8519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520" w:author="Ashwin" w:date="2016-01-12T16:34:00Z"/>
                <w:del w:id="852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522" w:author="Ashwin" w:date="2016-01-12T16:37:00Z">
                  <w:rPr>
                    <w:ins w:id="8523" w:author="Ashwin" w:date="2016-01-12T16:34:00Z"/>
                    <w:del w:id="852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525" w:author="Ashwin" w:date="2016-01-12T16:34:00Z">
              <w:del w:id="852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52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576.29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28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529" w:author="Ashwin" w:date="2016-01-12T16:34:00Z"/>
                <w:del w:id="853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531" w:author="Ashwin" w:date="2016-01-12T16:37:00Z">
                  <w:rPr>
                    <w:ins w:id="8532" w:author="Ashwin" w:date="2016-01-12T16:34:00Z"/>
                    <w:del w:id="853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534" w:author="Ashwin" w:date="2016-01-12T16:34:00Z">
              <w:del w:id="853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53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537" w:author="Ashwin" w:date="2016-01-22T11:16:00Z">
              <w:del w:id="8538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39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540" w:author="Ashwin" w:date="2016-01-12T16:34:00Z"/>
                <w:del w:id="854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542" w:author="Ashwin" w:date="2016-01-12T16:37:00Z">
                  <w:rPr>
                    <w:ins w:id="8543" w:author="Ashwin" w:date="2016-01-12T16:34:00Z"/>
                    <w:del w:id="854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545" w:author="Ashwin" w:date="2016-01-12T16:34:00Z">
              <w:del w:id="854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54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548" w:author="Ashwin" w:date="2016-01-22T11:16:00Z">
              <w:del w:id="8549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8550" w:author="Ashwin" w:date="2016-01-12T16:34:00Z"/>
          <w:del w:id="8551" w:author="FRO-GIS" w:date="2017-08-22T12:34:00Z"/>
          <w:trPrChange w:id="8552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553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8554" w:author="Ashwin" w:date="2016-01-12T16:34:00Z"/>
                <w:del w:id="8555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8556" w:author="Ashwin" w:date="2016-01-12T16:37:00Z">
                  <w:rPr>
                    <w:ins w:id="8557" w:author="Ashwin" w:date="2016-01-12T16:34:00Z"/>
                    <w:del w:id="8558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559" w:author="Ashwin" w:date="2016-01-12T16:34:00Z">
              <w:del w:id="8560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8561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Kakeshnuru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6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563" w:author="Ashwin" w:date="2016-01-12T16:34:00Z"/>
                <w:del w:id="856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565" w:author="Ashwin" w:date="2016-01-12T16:37:00Z">
                  <w:rPr>
                    <w:ins w:id="8566" w:author="Ashwin" w:date="2016-01-12T16:34:00Z"/>
                    <w:del w:id="856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568" w:author="Ashwin" w:date="2016-01-12T16:34:00Z">
              <w:del w:id="856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57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543.77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71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572" w:author="Ashwin" w:date="2016-01-12T16:34:00Z"/>
                <w:del w:id="857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574" w:author="Ashwin" w:date="2016-01-12T16:37:00Z">
                  <w:rPr>
                    <w:ins w:id="8575" w:author="Ashwin" w:date="2016-01-12T16:34:00Z"/>
                    <w:del w:id="857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577" w:author="Ashwin" w:date="2016-01-12T16:34:00Z">
              <w:del w:id="857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57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2,034.06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80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581" w:author="Ashwin" w:date="2016-01-12T16:34:00Z"/>
                <w:del w:id="858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583" w:author="Ashwin" w:date="2016-01-12T16:37:00Z">
                  <w:rPr>
                    <w:ins w:id="8584" w:author="Ashwin" w:date="2016-01-12T16:34:00Z"/>
                    <w:del w:id="858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586" w:author="Ashwin" w:date="2016-01-12T16:34:00Z">
              <w:del w:id="858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58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187.03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89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590" w:author="Ashwin" w:date="2016-01-12T16:34:00Z"/>
                <w:del w:id="859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592" w:author="Ashwin" w:date="2016-01-12T16:37:00Z">
                  <w:rPr>
                    <w:ins w:id="8593" w:author="Ashwin" w:date="2016-01-12T16:34:00Z"/>
                    <w:del w:id="859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595" w:author="Ashwin" w:date="2016-01-12T16:34:00Z">
              <w:del w:id="859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59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42.55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98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599" w:author="Ashwin" w:date="2016-01-12T16:34:00Z"/>
                <w:del w:id="860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601" w:author="Ashwin" w:date="2016-01-12T16:37:00Z">
                  <w:rPr>
                    <w:ins w:id="8602" w:author="Ashwin" w:date="2016-01-12T16:34:00Z"/>
                    <w:del w:id="860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604" w:author="Ashwin" w:date="2016-01-12T16:34:00Z">
              <w:del w:id="860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60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30.08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07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608" w:author="Ashwin" w:date="2016-01-12T16:34:00Z"/>
                <w:del w:id="860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610" w:author="Ashwin" w:date="2016-01-12T16:37:00Z">
                  <w:rPr>
                    <w:ins w:id="8611" w:author="Ashwin" w:date="2016-01-12T16:34:00Z"/>
                    <w:del w:id="861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613" w:author="Ashwin" w:date="2016-01-12T16:34:00Z">
              <w:del w:id="861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61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8616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617" w:author="Ashwin" w:date="2016-01-12T16:34:00Z"/>
                <w:del w:id="861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619" w:author="Ashwin" w:date="2016-01-12T16:37:00Z">
                  <w:rPr>
                    <w:ins w:id="8620" w:author="Ashwin" w:date="2016-01-12T16:34:00Z"/>
                    <w:del w:id="862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622" w:author="Ashwin" w:date="2016-01-12T16:34:00Z">
              <w:del w:id="862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62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2,837.49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25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626" w:author="Ashwin" w:date="2016-01-12T16:34:00Z"/>
                <w:del w:id="862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628" w:author="Ashwin" w:date="2016-01-12T16:37:00Z">
                  <w:rPr>
                    <w:ins w:id="8629" w:author="Ashwin" w:date="2016-01-12T16:34:00Z"/>
                    <w:del w:id="863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631" w:author="Ashwin" w:date="2016-01-12T16:34:00Z">
              <w:del w:id="863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63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634" w:author="Ashwin" w:date="2016-01-22T11:16:00Z">
              <w:del w:id="8635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36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637" w:author="Ashwin" w:date="2016-01-12T16:34:00Z"/>
                <w:del w:id="863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639" w:author="Ashwin" w:date="2016-01-12T16:37:00Z">
                  <w:rPr>
                    <w:ins w:id="8640" w:author="Ashwin" w:date="2016-01-12T16:34:00Z"/>
                    <w:del w:id="864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642" w:author="Ashwin" w:date="2016-01-12T16:34:00Z">
              <w:del w:id="864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64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645" w:author="Ashwin" w:date="2016-01-22T11:16:00Z">
              <w:del w:id="8646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8647" w:author="Ashwin" w:date="2016-01-12T16:34:00Z"/>
          <w:del w:id="8648" w:author="FRO-GIS" w:date="2017-08-22T12:34:00Z"/>
          <w:trPrChange w:id="8649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650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8651" w:author="Ashwin" w:date="2016-01-12T16:34:00Z"/>
                <w:del w:id="8652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8653" w:author="Ashwin" w:date="2016-01-12T16:37:00Z">
                  <w:rPr>
                    <w:ins w:id="8654" w:author="Ashwin" w:date="2016-01-12T16:34:00Z"/>
                    <w:del w:id="8655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656" w:author="Ashwin" w:date="2016-01-12T16:34:00Z">
              <w:del w:id="8657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8658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Kavadigundla East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5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660" w:author="Ashwin" w:date="2016-01-12T16:34:00Z"/>
                <w:del w:id="866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662" w:author="Ashwin" w:date="2016-01-12T16:37:00Z">
                  <w:rPr>
                    <w:ins w:id="8663" w:author="Ashwin" w:date="2016-01-12T16:34:00Z"/>
                    <w:del w:id="866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665" w:author="Ashwin" w:date="2016-01-12T16:34:00Z">
              <w:del w:id="866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66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230.77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6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669" w:author="Ashwin" w:date="2016-01-12T16:34:00Z"/>
                <w:del w:id="867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671" w:author="Ashwin" w:date="2016-01-12T16:37:00Z">
                  <w:rPr>
                    <w:ins w:id="8672" w:author="Ashwin" w:date="2016-01-12T16:34:00Z"/>
                    <w:del w:id="867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674" w:author="Ashwin" w:date="2016-01-12T16:34:00Z">
              <w:del w:id="867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67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1,103.31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7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678" w:author="Ashwin" w:date="2016-01-12T16:34:00Z"/>
                <w:del w:id="867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680" w:author="Ashwin" w:date="2016-01-12T16:37:00Z">
                  <w:rPr>
                    <w:ins w:id="8681" w:author="Ashwin" w:date="2016-01-12T16:34:00Z"/>
                    <w:del w:id="868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683" w:author="Ashwin" w:date="2016-01-12T16:34:00Z">
              <w:del w:id="868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68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12.12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86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687" w:author="Ashwin" w:date="2016-01-12T16:34:00Z"/>
                <w:del w:id="868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689" w:author="Ashwin" w:date="2016-01-12T16:37:00Z">
                  <w:rPr>
                    <w:ins w:id="8690" w:author="Ashwin" w:date="2016-01-12T16:34:00Z"/>
                    <w:del w:id="869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692" w:author="Ashwin" w:date="2016-01-12T16:34:00Z">
              <w:del w:id="869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69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2.31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9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696" w:author="Ashwin" w:date="2016-01-12T16:34:00Z"/>
                <w:del w:id="869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698" w:author="Ashwin" w:date="2016-01-12T16:37:00Z">
                  <w:rPr>
                    <w:ins w:id="8699" w:author="Ashwin" w:date="2016-01-12T16:34:00Z"/>
                    <w:del w:id="870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701" w:author="Ashwin" w:date="2016-01-12T16:34:00Z">
              <w:del w:id="870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70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04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705" w:author="Ashwin" w:date="2016-01-12T16:34:00Z"/>
                <w:del w:id="870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707" w:author="Ashwin" w:date="2016-01-12T16:37:00Z">
                  <w:rPr>
                    <w:ins w:id="8708" w:author="Ashwin" w:date="2016-01-12T16:34:00Z"/>
                    <w:del w:id="870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710" w:author="Ashwin" w:date="2016-01-12T16:34:00Z">
              <w:del w:id="871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71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8713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714" w:author="Ashwin" w:date="2016-01-12T16:34:00Z"/>
                <w:del w:id="871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716" w:author="Ashwin" w:date="2016-01-12T16:37:00Z">
                  <w:rPr>
                    <w:ins w:id="8717" w:author="Ashwin" w:date="2016-01-12T16:34:00Z"/>
                    <w:del w:id="871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719" w:author="Ashwin" w:date="2016-01-12T16:34:00Z">
              <w:del w:id="872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72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1,348.51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22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723" w:author="Ashwin" w:date="2016-01-12T16:34:00Z"/>
                <w:del w:id="872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725" w:author="Ashwin" w:date="2016-01-12T16:37:00Z">
                  <w:rPr>
                    <w:ins w:id="8726" w:author="Ashwin" w:date="2016-01-12T16:34:00Z"/>
                    <w:del w:id="872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728" w:author="Ashwin" w:date="2016-01-12T16:34:00Z">
              <w:del w:id="872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73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731" w:author="Ashwin" w:date="2016-01-22T11:16:00Z">
              <w:del w:id="8732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33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0A7C19" w:rsidP="00EF6606">
            <w:pPr>
              <w:spacing w:after="0" w:line="240" w:lineRule="auto"/>
              <w:jc w:val="right"/>
              <w:rPr>
                <w:ins w:id="8734" w:author="Ashwin" w:date="2016-01-12T16:34:00Z"/>
                <w:del w:id="873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736" w:author="Ashwin" w:date="2016-01-12T16:37:00Z">
                  <w:rPr>
                    <w:ins w:id="8737" w:author="Ashwin" w:date="2016-01-12T16:34:00Z"/>
                    <w:del w:id="873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739" w:author="Ashwin" w:date="2016-01-22T11:16:00Z">
              <w:del w:id="8740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</w:delText>
                </w:r>
              </w:del>
            </w:ins>
            <w:ins w:id="8741" w:author="Ashwin" w:date="2016-01-12T16:34:00Z">
              <w:del w:id="8742" w:author="FRO-GIS" w:date="2017-08-22T12:34:00Z">
                <w:r w:rsidR="008437E9"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74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744" w:author="Ashwin" w:date="2016-01-22T11:16:00Z">
              <w:del w:id="8745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8746" w:author="Ashwin" w:date="2016-01-12T16:34:00Z"/>
          <w:del w:id="8747" w:author="FRO-GIS" w:date="2017-08-22T12:34:00Z"/>
          <w:trPrChange w:id="8748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749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8750" w:author="Ashwin" w:date="2016-01-12T16:34:00Z"/>
                <w:del w:id="8751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8752" w:author="Ashwin" w:date="2016-01-12T16:37:00Z">
                  <w:rPr>
                    <w:ins w:id="8753" w:author="Ashwin" w:date="2016-01-12T16:34:00Z"/>
                    <w:del w:id="8754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755" w:author="Ashwin" w:date="2016-01-12T16:34:00Z">
              <w:del w:id="8756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8757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Kavadigundla North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58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759" w:author="Ashwin" w:date="2016-01-12T16:34:00Z"/>
                <w:del w:id="876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761" w:author="Ashwin" w:date="2016-01-12T16:37:00Z">
                  <w:rPr>
                    <w:ins w:id="8762" w:author="Ashwin" w:date="2016-01-12T16:34:00Z"/>
                    <w:del w:id="876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764" w:author="Ashwin" w:date="2016-01-12T16:34:00Z">
              <w:del w:id="876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76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15.81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67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768" w:author="Ashwin" w:date="2016-01-12T16:34:00Z"/>
                <w:del w:id="876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770" w:author="Ashwin" w:date="2016-01-12T16:37:00Z">
                  <w:rPr>
                    <w:ins w:id="8771" w:author="Ashwin" w:date="2016-01-12T16:34:00Z"/>
                    <w:del w:id="877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773" w:author="Ashwin" w:date="2016-01-12T16:34:00Z">
              <w:del w:id="877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77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603.38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76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777" w:author="Ashwin" w:date="2016-01-12T16:34:00Z"/>
                <w:del w:id="877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779" w:author="Ashwin" w:date="2016-01-12T16:37:00Z">
                  <w:rPr>
                    <w:ins w:id="8780" w:author="Ashwin" w:date="2016-01-12T16:34:00Z"/>
                    <w:del w:id="878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782" w:author="Ashwin" w:date="2016-01-12T16:34:00Z">
              <w:del w:id="878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78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25.75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85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786" w:author="Ashwin" w:date="2016-01-12T16:34:00Z"/>
                <w:del w:id="878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788" w:author="Ashwin" w:date="2016-01-12T16:37:00Z">
                  <w:rPr>
                    <w:ins w:id="8789" w:author="Ashwin" w:date="2016-01-12T16:34:00Z"/>
                    <w:del w:id="879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791" w:author="Ashwin" w:date="2016-01-12T16:34:00Z">
              <w:del w:id="879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79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7.95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9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795" w:author="Ashwin" w:date="2016-01-12T16:34:00Z"/>
                <w:del w:id="879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797" w:author="Ashwin" w:date="2016-01-12T16:37:00Z">
                  <w:rPr>
                    <w:ins w:id="8798" w:author="Ashwin" w:date="2016-01-12T16:34:00Z"/>
                    <w:del w:id="879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800" w:author="Ashwin" w:date="2016-01-12T16:34:00Z">
              <w:del w:id="880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80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03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804" w:author="Ashwin" w:date="2016-01-12T16:34:00Z"/>
                <w:del w:id="880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806" w:author="Ashwin" w:date="2016-01-12T16:37:00Z">
                  <w:rPr>
                    <w:ins w:id="8807" w:author="Ashwin" w:date="2016-01-12T16:34:00Z"/>
                    <w:del w:id="880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809" w:author="Ashwin" w:date="2016-01-12T16:34:00Z">
              <w:del w:id="881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81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8812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813" w:author="Ashwin" w:date="2016-01-12T16:34:00Z"/>
                <w:del w:id="881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815" w:author="Ashwin" w:date="2016-01-12T16:37:00Z">
                  <w:rPr>
                    <w:ins w:id="8816" w:author="Ashwin" w:date="2016-01-12T16:34:00Z"/>
                    <w:del w:id="881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818" w:author="Ashwin" w:date="2016-01-12T16:34:00Z">
              <w:del w:id="881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82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652.89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21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822" w:author="Ashwin" w:date="2016-01-12T16:34:00Z"/>
                <w:del w:id="882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824" w:author="Ashwin" w:date="2016-01-12T16:37:00Z">
                  <w:rPr>
                    <w:ins w:id="8825" w:author="Ashwin" w:date="2016-01-12T16:34:00Z"/>
                    <w:del w:id="882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827" w:author="Ashwin" w:date="2016-01-12T16:34:00Z">
              <w:del w:id="882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82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830" w:author="Ashwin" w:date="2016-01-22T11:16:00Z">
              <w:del w:id="8831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32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833" w:author="Ashwin" w:date="2016-01-12T16:34:00Z"/>
                <w:del w:id="883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835" w:author="Ashwin" w:date="2016-01-12T16:37:00Z">
                  <w:rPr>
                    <w:ins w:id="8836" w:author="Ashwin" w:date="2016-01-12T16:34:00Z"/>
                    <w:del w:id="883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838" w:author="Ashwin" w:date="2016-01-12T16:34:00Z">
              <w:del w:id="883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84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841" w:author="Ashwin" w:date="2016-01-22T11:16:00Z">
              <w:del w:id="8842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8843" w:author="Ashwin" w:date="2016-01-12T16:34:00Z"/>
          <w:del w:id="8844" w:author="FRO-GIS" w:date="2017-08-22T12:34:00Z"/>
          <w:trPrChange w:id="8845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46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8847" w:author="Ashwin" w:date="2016-01-12T16:34:00Z"/>
                <w:del w:id="8848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8849" w:author="Ashwin" w:date="2016-01-12T16:37:00Z">
                  <w:rPr>
                    <w:ins w:id="8850" w:author="Ashwin" w:date="2016-01-12T16:34:00Z"/>
                    <w:del w:id="8851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852" w:author="Ashwin" w:date="2016-01-12T16:34:00Z">
              <w:del w:id="8853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8854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Koida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5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856" w:author="Ashwin" w:date="2016-01-12T16:34:00Z"/>
                <w:del w:id="885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858" w:author="Ashwin" w:date="2016-01-12T16:37:00Z">
                  <w:rPr>
                    <w:ins w:id="8859" w:author="Ashwin" w:date="2016-01-12T16:34:00Z"/>
                    <w:del w:id="886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861" w:author="Ashwin" w:date="2016-01-12T16:34:00Z">
              <w:del w:id="886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86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375.77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64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865" w:author="Ashwin" w:date="2016-01-12T16:34:00Z"/>
                <w:del w:id="886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867" w:author="Ashwin" w:date="2016-01-12T16:37:00Z">
                  <w:rPr>
                    <w:ins w:id="8868" w:author="Ashwin" w:date="2016-01-12T16:34:00Z"/>
                    <w:del w:id="886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870" w:author="Ashwin" w:date="2016-01-12T16:34:00Z">
              <w:del w:id="887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87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2,280.37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73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874" w:author="Ashwin" w:date="2016-01-12T16:34:00Z"/>
                <w:del w:id="887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876" w:author="Ashwin" w:date="2016-01-12T16:37:00Z">
                  <w:rPr>
                    <w:ins w:id="8877" w:author="Ashwin" w:date="2016-01-12T16:34:00Z"/>
                    <w:del w:id="887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879" w:author="Ashwin" w:date="2016-01-12T16:34:00Z">
              <w:del w:id="888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88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34.07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82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883" w:author="Ashwin" w:date="2016-01-12T16:34:00Z"/>
                <w:del w:id="888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885" w:author="Ashwin" w:date="2016-01-12T16:37:00Z">
                  <w:rPr>
                    <w:ins w:id="8886" w:author="Ashwin" w:date="2016-01-12T16:34:00Z"/>
                    <w:del w:id="888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888" w:author="Ashwin" w:date="2016-01-12T16:34:00Z">
              <w:del w:id="888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89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26.76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9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892" w:author="Ashwin" w:date="2016-01-12T16:34:00Z"/>
                <w:del w:id="889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894" w:author="Ashwin" w:date="2016-01-12T16:37:00Z">
                  <w:rPr>
                    <w:ins w:id="8895" w:author="Ashwin" w:date="2016-01-12T16:34:00Z"/>
                    <w:del w:id="889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897" w:author="Ashwin" w:date="2016-01-12T16:34:00Z">
              <w:del w:id="889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89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8.54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00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901" w:author="Ashwin" w:date="2016-01-12T16:34:00Z"/>
                <w:del w:id="890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903" w:author="Ashwin" w:date="2016-01-12T16:37:00Z">
                  <w:rPr>
                    <w:ins w:id="8904" w:author="Ashwin" w:date="2016-01-12T16:34:00Z"/>
                    <w:del w:id="890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906" w:author="Ashwin" w:date="2016-01-12T16:34:00Z">
              <w:del w:id="890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90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8909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910" w:author="Ashwin" w:date="2016-01-12T16:34:00Z"/>
                <w:del w:id="891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912" w:author="Ashwin" w:date="2016-01-12T16:37:00Z">
                  <w:rPr>
                    <w:ins w:id="8913" w:author="Ashwin" w:date="2016-01-12T16:34:00Z"/>
                    <w:del w:id="891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915" w:author="Ashwin" w:date="2016-01-12T16:34:00Z">
              <w:del w:id="891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91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2,725.51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18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919" w:author="Ashwin" w:date="2016-01-12T16:34:00Z"/>
                <w:del w:id="892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921" w:author="Ashwin" w:date="2016-01-12T16:37:00Z">
                  <w:rPr>
                    <w:ins w:id="8922" w:author="Ashwin" w:date="2016-01-12T16:34:00Z"/>
                    <w:del w:id="892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924" w:author="Ashwin" w:date="2016-01-12T16:34:00Z">
              <w:del w:id="892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92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927" w:author="Ashwin" w:date="2016-01-22T11:16:00Z">
              <w:del w:id="8928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29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930" w:author="Ashwin" w:date="2016-01-12T16:34:00Z"/>
                <w:del w:id="893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932" w:author="Ashwin" w:date="2016-01-12T16:37:00Z">
                  <w:rPr>
                    <w:ins w:id="8933" w:author="Ashwin" w:date="2016-01-12T16:34:00Z"/>
                    <w:del w:id="893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935" w:author="Ashwin" w:date="2016-01-12T16:34:00Z">
              <w:del w:id="893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93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8938" w:author="Ashwin" w:date="2016-01-22T11:16:00Z">
              <w:del w:id="8939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8940" w:author="Ashwin" w:date="2016-01-12T16:34:00Z"/>
          <w:del w:id="8941" w:author="FRO-GIS" w:date="2017-08-22T12:34:00Z"/>
          <w:trPrChange w:id="8942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943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8944" w:author="Ashwin" w:date="2016-01-12T16:34:00Z"/>
                <w:del w:id="8945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8946" w:author="Ashwin" w:date="2016-01-12T16:37:00Z">
                  <w:rPr>
                    <w:ins w:id="8947" w:author="Ashwin" w:date="2016-01-12T16:34:00Z"/>
                    <w:del w:id="8948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949" w:author="Ashwin" w:date="2016-01-12T16:34:00Z">
              <w:del w:id="8950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8951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Kothur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52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953" w:author="Ashwin" w:date="2016-01-12T16:34:00Z"/>
                <w:del w:id="895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955" w:author="Ashwin" w:date="2016-01-12T16:37:00Z">
                  <w:rPr>
                    <w:ins w:id="8956" w:author="Ashwin" w:date="2016-01-12T16:34:00Z"/>
                    <w:del w:id="895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958" w:author="Ashwin" w:date="2016-01-12T16:34:00Z">
              <w:del w:id="895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96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2.24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61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962" w:author="Ashwin" w:date="2016-01-12T16:34:00Z"/>
                <w:del w:id="896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964" w:author="Ashwin" w:date="2016-01-12T16:37:00Z">
                  <w:rPr>
                    <w:ins w:id="8965" w:author="Ashwin" w:date="2016-01-12T16:34:00Z"/>
                    <w:del w:id="896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967" w:author="Ashwin" w:date="2016-01-12T16:34:00Z">
              <w:del w:id="896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96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1,354.68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70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971" w:author="Ashwin" w:date="2016-01-12T16:34:00Z"/>
                <w:del w:id="897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973" w:author="Ashwin" w:date="2016-01-12T16:37:00Z">
                  <w:rPr>
                    <w:ins w:id="8974" w:author="Ashwin" w:date="2016-01-12T16:34:00Z"/>
                    <w:del w:id="897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976" w:author="Ashwin" w:date="2016-01-12T16:34:00Z">
              <w:del w:id="897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97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214.84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79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980" w:author="Ashwin" w:date="2016-01-12T16:34:00Z"/>
                <w:del w:id="898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982" w:author="Ashwin" w:date="2016-01-12T16:37:00Z">
                  <w:rPr>
                    <w:ins w:id="8983" w:author="Ashwin" w:date="2016-01-12T16:34:00Z"/>
                    <w:del w:id="898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985" w:author="Ashwin" w:date="2016-01-12T16:34:00Z">
              <w:del w:id="898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98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215.97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88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989" w:author="Ashwin" w:date="2016-01-12T16:34:00Z"/>
                <w:del w:id="899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8991" w:author="Ashwin" w:date="2016-01-12T16:37:00Z">
                  <w:rPr>
                    <w:ins w:id="8992" w:author="Ashwin" w:date="2016-01-12T16:34:00Z"/>
                    <w:del w:id="899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8994" w:author="Ashwin" w:date="2016-01-12T16:34:00Z">
              <w:del w:id="899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899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194.01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97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8998" w:author="Ashwin" w:date="2016-01-12T16:34:00Z"/>
                <w:del w:id="899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000" w:author="Ashwin" w:date="2016-01-12T16:37:00Z">
                  <w:rPr>
                    <w:ins w:id="9001" w:author="Ashwin" w:date="2016-01-12T16:34:00Z"/>
                    <w:del w:id="900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003" w:author="Ashwin" w:date="2016-01-12T16:34:00Z">
              <w:del w:id="900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00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2.37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9006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007" w:author="Ashwin" w:date="2016-01-12T16:34:00Z"/>
                <w:del w:id="900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009" w:author="Ashwin" w:date="2016-01-12T16:37:00Z">
                  <w:rPr>
                    <w:ins w:id="9010" w:author="Ashwin" w:date="2016-01-12T16:34:00Z"/>
                    <w:del w:id="901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012" w:author="Ashwin" w:date="2016-01-12T16:34:00Z">
              <w:del w:id="901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01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1,984.11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15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016" w:author="Ashwin" w:date="2016-01-12T16:34:00Z"/>
                <w:del w:id="901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018" w:author="Ashwin" w:date="2016-01-12T16:37:00Z">
                  <w:rPr>
                    <w:ins w:id="9019" w:author="Ashwin" w:date="2016-01-12T16:34:00Z"/>
                    <w:del w:id="902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021" w:author="Ashwin" w:date="2016-01-12T16:34:00Z">
              <w:del w:id="902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02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9024" w:author="Ashwin" w:date="2016-01-22T11:16:00Z">
              <w:del w:id="9025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26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027" w:author="Ashwin" w:date="2016-01-12T16:34:00Z"/>
                <w:del w:id="902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029" w:author="Ashwin" w:date="2016-01-12T16:37:00Z">
                  <w:rPr>
                    <w:ins w:id="9030" w:author="Ashwin" w:date="2016-01-12T16:34:00Z"/>
                    <w:del w:id="903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032" w:author="Ashwin" w:date="2016-01-12T16:34:00Z">
              <w:del w:id="903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03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9035" w:author="Ashwin" w:date="2016-01-22T11:16:00Z">
              <w:del w:id="9036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9037" w:author="Ashwin" w:date="2016-01-12T16:34:00Z"/>
          <w:del w:id="9038" w:author="FRO-GIS" w:date="2017-08-22T12:34:00Z"/>
          <w:trPrChange w:id="9039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040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9041" w:author="Ashwin" w:date="2016-01-12T16:34:00Z"/>
                <w:del w:id="9042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9043" w:author="Ashwin" w:date="2016-01-12T16:37:00Z">
                  <w:rPr>
                    <w:ins w:id="9044" w:author="Ashwin" w:date="2016-01-12T16:34:00Z"/>
                    <w:del w:id="9045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046" w:author="Ashwin" w:date="2016-01-12T16:34:00Z">
              <w:del w:id="9047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9048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Kukunoor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4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050" w:author="Ashwin" w:date="2016-01-12T16:34:00Z"/>
                <w:del w:id="905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052" w:author="Ashwin" w:date="2016-01-12T16:37:00Z">
                  <w:rPr>
                    <w:ins w:id="9053" w:author="Ashwin" w:date="2016-01-12T16:34:00Z"/>
                    <w:del w:id="905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055" w:author="Ashwin" w:date="2016-01-12T16:34:00Z">
              <w:del w:id="905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05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5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059" w:author="Ashwin" w:date="2016-01-12T16:34:00Z"/>
                <w:del w:id="906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061" w:author="Ashwin" w:date="2016-01-12T16:37:00Z">
                  <w:rPr>
                    <w:ins w:id="9062" w:author="Ashwin" w:date="2016-01-12T16:34:00Z"/>
                    <w:del w:id="906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064" w:author="Ashwin" w:date="2016-01-12T16:34:00Z">
              <w:del w:id="906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06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741.10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6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068" w:author="Ashwin" w:date="2016-01-12T16:34:00Z"/>
                <w:del w:id="906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070" w:author="Ashwin" w:date="2016-01-12T16:37:00Z">
                  <w:rPr>
                    <w:ins w:id="9071" w:author="Ashwin" w:date="2016-01-12T16:34:00Z"/>
                    <w:del w:id="907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073" w:author="Ashwin" w:date="2016-01-12T16:34:00Z">
              <w:del w:id="907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07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151.41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76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077" w:author="Ashwin" w:date="2016-01-12T16:34:00Z"/>
                <w:del w:id="907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079" w:author="Ashwin" w:date="2016-01-12T16:37:00Z">
                  <w:rPr>
                    <w:ins w:id="9080" w:author="Ashwin" w:date="2016-01-12T16:34:00Z"/>
                    <w:del w:id="908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082" w:author="Ashwin" w:date="2016-01-12T16:34:00Z">
              <w:del w:id="908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08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98.28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8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086" w:author="Ashwin" w:date="2016-01-12T16:34:00Z"/>
                <w:del w:id="908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088" w:author="Ashwin" w:date="2016-01-12T16:37:00Z">
                  <w:rPr>
                    <w:ins w:id="9089" w:author="Ashwin" w:date="2016-01-12T16:34:00Z"/>
                    <w:del w:id="909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091" w:author="Ashwin" w:date="2016-01-12T16:34:00Z">
              <w:del w:id="909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09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26.34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94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095" w:author="Ashwin" w:date="2016-01-12T16:34:00Z"/>
                <w:del w:id="909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097" w:author="Ashwin" w:date="2016-01-12T16:37:00Z">
                  <w:rPr>
                    <w:ins w:id="9098" w:author="Ashwin" w:date="2016-01-12T16:34:00Z"/>
                    <w:del w:id="909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100" w:author="Ashwin" w:date="2016-01-12T16:34:00Z">
              <w:del w:id="910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10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9103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104" w:author="Ashwin" w:date="2016-01-12T16:34:00Z"/>
                <w:del w:id="910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106" w:author="Ashwin" w:date="2016-01-12T16:37:00Z">
                  <w:rPr>
                    <w:ins w:id="9107" w:author="Ashwin" w:date="2016-01-12T16:34:00Z"/>
                    <w:del w:id="910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109" w:author="Ashwin" w:date="2016-01-12T16:34:00Z">
              <w:del w:id="911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11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1,017.13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12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113" w:author="Ashwin" w:date="2016-01-12T16:34:00Z"/>
                <w:del w:id="911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115" w:author="Ashwin" w:date="2016-01-12T16:37:00Z">
                  <w:rPr>
                    <w:ins w:id="9116" w:author="Ashwin" w:date="2016-01-12T16:34:00Z"/>
                    <w:del w:id="911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118" w:author="Ashwin" w:date="2016-01-12T16:34:00Z">
              <w:del w:id="911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12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9121" w:author="Ashwin" w:date="2016-01-22T11:16:00Z">
              <w:del w:id="9122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</w:delText>
                </w:r>
              </w:del>
            </w:ins>
            <w:ins w:id="9123" w:author="Ashwin" w:date="2016-01-22T11:17:00Z">
              <w:del w:id="9124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25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126" w:author="Ashwin" w:date="2016-01-12T16:34:00Z"/>
                <w:del w:id="912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128" w:author="Ashwin" w:date="2016-01-12T16:37:00Z">
                  <w:rPr>
                    <w:ins w:id="9129" w:author="Ashwin" w:date="2016-01-12T16:34:00Z"/>
                    <w:del w:id="913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131" w:author="Ashwin" w:date="2016-01-12T16:34:00Z">
              <w:del w:id="913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13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9134" w:author="Ashwin" w:date="2016-01-22T11:17:00Z">
              <w:del w:id="9135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9136" w:author="Ashwin" w:date="2016-01-12T16:34:00Z"/>
          <w:del w:id="9137" w:author="FRO-GIS" w:date="2017-08-22T12:34:00Z"/>
          <w:trPrChange w:id="9138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139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9140" w:author="Ashwin" w:date="2016-01-12T16:34:00Z"/>
                <w:del w:id="9141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9142" w:author="Ashwin" w:date="2016-01-12T16:37:00Z">
                  <w:rPr>
                    <w:ins w:id="9143" w:author="Ashwin" w:date="2016-01-12T16:34:00Z"/>
                    <w:del w:id="9144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145" w:author="Ashwin" w:date="2016-01-12T16:34:00Z">
              <w:del w:id="9146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9147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Lankalapally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48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149" w:author="Ashwin" w:date="2016-01-12T16:34:00Z"/>
                <w:del w:id="915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151" w:author="Ashwin" w:date="2016-01-12T16:37:00Z">
                  <w:rPr>
                    <w:ins w:id="9152" w:author="Ashwin" w:date="2016-01-12T16:34:00Z"/>
                    <w:del w:id="915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154" w:author="Ashwin" w:date="2016-01-12T16:34:00Z">
              <w:del w:id="915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15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57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158" w:author="Ashwin" w:date="2016-01-12T16:34:00Z"/>
                <w:del w:id="915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160" w:author="Ashwin" w:date="2016-01-12T16:37:00Z">
                  <w:rPr>
                    <w:ins w:id="9161" w:author="Ashwin" w:date="2016-01-12T16:34:00Z"/>
                    <w:del w:id="916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163" w:author="Ashwin" w:date="2016-01-12T16:34:00Z">
              <w:del w:id="916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16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568.80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66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167" w:author="Ashwin" w:date="2016-01-12T16:34:00Z"/>
                <w:del w:id="916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169" w:author="Ashwin" w:date="2016-01-12T16:37:00Z">
                  <w:rPr>
                    <w:ins w:id="9170" w:author="Ashwin" w:date="2016-01-12T16:34:00Z"/>
                    <w:del w:id="917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172" w:author="Ashwin" w:date="2016-01-12T16:34:00Z">
              <w:del w:id="917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17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234.79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75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176" w:author="Ashwin" w:date="2016-01-12T16:34:00Z"/>
                <w:del w:id="917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178" w:author="Ashwin" w:date="2016-01-12T16:37:00Z">
                  <w:rPr>
                    <w:ins w:id="9179" w:author="Ashwin" w:date="2016-01-12T16:34:00Z"/>
                    <w:del w:id="918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181" w:author="Ashwin" w:date="2016-01-12T16:34:00Z">
              <w:del w:id="918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18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177.79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84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185" w:author="Ashwin" w:date="2016-01-12T16:34:00Z"/>
                <w:del w:id="918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187" w:author="Ashwin" w:date="2016-01-12T16:37:00Z">
                  <w:rPr>
                    <w:ins w:id="9188" w:author="Ashwin" w:date="2016-01-12T16:34:00Z"/>
                    <w:del w:id="918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190" w:author="Ashwin" w:date="2016-01-12T16:34:00Z">
              <w:del w:id="919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19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48.39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93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194" w:author="Ashwin" w:date="2016-01-12T16:34:00Z"/>
                <w:del w:id="919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196" w:author="Ashwin" w:date="2016-01-12T16:37:00Z">
                  <w:rPr>
                    <w:ins w:id="9197" w:author="Ashwin" w:date="2016-01-12T16:34:00Z"/>
                    <w:del w:id="919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199" w:author="Ashwin" w:date="2016-01-12T16:34:00Z">
              <w:del w:id="920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20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9202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203" w:author="Ashwin" w:date="2016-01-12T16:34:00Z"/>
                <w:del w:id="920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205" w:author="Ashwin" w:date="2016-01-12T16:37:00Z">
                  <w:rPr>
                    <w:ins w:id="9206" w:author="Ashwin" w:date="2016-01-12T16:34:00Z"/>
                    <w:del w:id="920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208" w:author="Ashwin" w:date="2016-01-12T16:34:00Z">
              <w:del w:id="920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21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1,029.77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11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212" w:author="Ashwin" w:date="2016-01-12T16:34:00Z"/>
                <w:del w:id="921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214" w:author="Ashwin" w:date="2016-01-12T16:37:00Z">
                  <w:rPr>
                    <w:ins w:id="9215" w:author="Ashwin" w:date="2016-01-12T16:34:00Z"/>
                    <w:del w:id="921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217" w:author="Ashwin" w:date="2016-01-12T16:34:00Z">
              <w:del w:id="921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21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9220" w:author="Ashwin" w:date="2016-01-22T11:17:00Z">
              <w:del w:id="9221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22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223" w:author="Ashwin" w:date="2016-01-12T16:34:00Z"/>
                <w:del w:id="922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225" w:author="Ashwin" w:date="2016-01-12T16:37:00Z">
                  <w:rPr>
                    <w:ins w:id="9226" w:author="Ashwin" w:date="2016-01-12T16:34:00Z"/>
                    <w:del w:id="922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228" w:author="Ashwin" w:date="2016-01-12T16:34:00Z">
              <w:del w:id="922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23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9231" w:author="Ashwin" w:date="2016-01-22T11:17:00Z">
              <w:del w:id="9232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9233" w:author="Ashwin" w:date="2016-01-12T16:34:00Z"/>
          <w:del w:id="9234" w:author="FRO-GIS" w:date="2017-08-22T12:34:00Z"/>
          <w:trPrChange w:id="9235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236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9237" w:author="Ashwin" w:date="2016-01-12T16:34:00Z"/>
                <w:del w:id="9238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9239" w:author="Ashwin" w:date="2016-01-12T16:37:00Z">
                  <w:rPr>
                    <w:ins w:id="9240" w:author="Ashwin" w:date="2016-01-12T16:34:00Z"/>
                    <w:del w:id="9241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242" w:author="Ashwin" w:date="2016-01-12T16:34:00Z">
              <w:del w:id="9243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9244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Nandipadu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4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246" w:author="Ashwin" w:date="2016-01-12T16:34:00Z"/>
                <w:del w:id="924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248" w:author="Ashwin" w:date="2016-01-12T16:37:00Z">
                  <w:rPr>
                    <w:ins w:id="9249" w:author="Ashwin" w:date="2016-01-12T16:34:00Z"/>
                    <w:del w:id="925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251" w:author="Ashwin" w:date="2016-01-12T16:34:00Z">
              <w:del w:id="925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25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299.53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54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255" w:author="Ashwin" w:date="2016-01-12T16:34:00Z"/>
                <w:del w:id="925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257" w:author="Ashwin" w:date="2016-01-12T16:37:00Z">
                  <w:rPr>
                    <w:ins w:id="9258" w:author="Ashwin" w:date="2016-01-12T16:34:00Z"/>
                    <w:del w:id="925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260" w:author="Ashwin" w:date="2016-01-12T16:34:00Z">
              <w:del w:id="926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26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2,604.26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63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264" w:author="Ashwin" w:date="2016-01-12T16:34:00Z"/>
                <w:del w:id="926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266" w:author="Ashwin" w:date="2016-01-12T16:37:00Z">
                  <w:rPr>
                    <w:ins w:id="9267" w:author="Ashwin" w:date="2016-01-12T16:34:00Z"/>
                    <w:del w:id="926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269" w:author="Ashwin" w:date="2016-01-12T16:34:00Z">
              <w:del w:id="927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27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150.38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72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273" w:author="Ashwin" w:date="2016-01-12T16:34:00Z"/>
                <w:del w:id="927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275" w:author="Ashwin" w:date="2016-01-12T16:37:00Z">
                  <w:rPr>
                    <w:ins w:id="9276" w:author="Ashwin" w:date="2016-01-12T16:34:00Z"/>
                    <w:del w:id="927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278" w:author="Ashwin" w:date="2016-01-12T16:34:00Z">
              <w:del w:id="927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28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86.80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8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282" w:author="Ashwin" w:date="2016-01-12T16:34:00Z"/>
                <w:del w:id="928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284" w:author="Ashwin" w:date="2016-01-12T16:37:00Z">
                  <w:rPr>
                    <w:ins w:id="9285" w:author="Ashwin" w:date="2016-01-12T16:34:00Z"/>
                    <w:del w:id="928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287" w:author="Ashwin" w:date="2016-01-12T16:34:00Z">
              <w:del w:id="928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28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10.26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90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291" w:author="Ashwin" w:date="2016-01-12T16:34:00Z"/>
                <w:del w:id="929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293" w:author="Ashwin" w:date="2016-01-12T16:37:00Z">
                  <w:rPr>
                    <w:ins w:id="9294" w:author="Ashwin" w:date="2016-01-12T16:34:00Z"/>
                    <w:del w:id="929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296" w:author="Ashwin" w:date="2016-01-12T16:34:00Z">
              <w:del w:id="929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29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9299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300" w:author="Ashwin" w:date="2016-01-12T16:34:00Z"/>
                <w:del w:id="930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302" w:author="Ashwin" w:date="2016-01-12T16:37:00Z">
                  <w:rPr>
                    <w:ins w:id="9303" w:author="Ashwin" w:date="2016-01-12T16:34:00Z"/>
                    <w:del w:id="930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305" w:author="Ashwin" w:date="2016-01-12T16:34:00Z">
              <w:del w:id="930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30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3,151.23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08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309" w:author="Ashwin" w:date="2016-01-12T16:34:00Z"/>
                <w:del w:id="931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311" w:author="Ashwin" w:date="2016-01-12T16:37:00Z">
                  <w:rPr>
                    <w:ins w:id="9312" w:author="Ashwin" w:date="2016-01-12T16:34:00Z"/>
                    <w:del w:id="931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314" w:author="Ashwin" w:date="2016-01-12T16:34:00Z">
              <w:del w:id="931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31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9317" w:author="Ashwin" w:date="2016-01-22T11:17:00Z">
              <w:del w:id="9318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19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320" w:author="Ashwin" w:date="2016-01-12T16:34:00Z"/>
                <w:del w:id="932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322" w:author="Ashwin" w:date="2016-01-12T16:37:00Z">
                  <w:rPr>
                    <w:ins w:id="9323" w:author="Ashwin" w:date="2016-01-12T16:34:00Z"/>
                    <w:del w:id="932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325" w:author="Ashwin" w:date="2016-01-12T16:34:00Z">
              <w:del w:id="932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32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</w:delText>
                </w:r>
              </w:del>
            </w:ins>
            <w:ins w:id="9328" w:author="Ashwin" w:date="2016-01-22T11:17:00Z">
              <w:del w:id="9329" w:author="FRO-GIS" w:date="2017-08-22T12:34:00Z">
                <w:r w:rsidR="000A7C19"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.00</w:delText>
                </w:r>
              </w:del>
            </w:ins>
          </w:p>
        </w:tc>
      </w:tr>
      <w:tr w:rsidR="00EF6606" w:rsidRPr="00B72B4E" w:rsidDel="00D2785E" w:rsidTr="000A7C19">
        <w:trPr>
          <w:trHeight w:val="391"/>
          <w:ins w:id="9330" w:author="Ashwin" w:date="2016-01-12T16:34:00Z"/>
          <w:del w:id="9331" w:author="FRO-GIS" w:date="2017-08-22T12:34:00Z"/>
          <w:trPrChange w:id="9332" w:author="Ashwin" w:date="2016-01-22T11:20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333" w:author="Ashwin" w:date="2016-01-22T11:20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9334" w:author="Ashwin" w:date="2016-01-12T16:34:00Z"/>
                <w:del w:id="9335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9336" w:author="Ashwin" w:date="2016-01-12T16:37:00Z">
                  <w:rPr>
                    <w:ins w:id="9337" w:author="Ashwin" w:date="2016-01-12T16:34:00Z"/>
                    <w:del w:id="9338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339" w:author="Ashwin" w:date="2016-01-12T16:34:00Z">
              <w:del w:id="9340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9341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Parantapally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42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343" w:author="Ashwin" w:date="2016-01-12T16:34:00Z"/>
                <w:del w:id="934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345" w:author="Ashwin" w:date="2016-01-12T16:37:00Z">
                  <w:rPr>
                    <w:ins w:id="9346" w:author="Ashwin" w:date="2016-01-12T16:34:00Z"/>
                    <w:del w:id="934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348" w:author="Ashwin" w:date="2016-01-12T16:34:00Z">
              <w:del w:id="934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35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2,296.35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51" w:author="Ashwin" w:date="2016-01-22T11:20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352" w:author="Ashwin" w:date="2016-01-12T16:34:00Z"/>
                <w:del w:id="935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354" w:author="Ashwin" w:date="2016-01-12T16:37:00Z">
                  <w:rPr>
                    <w:ins w:id="9355" w:author="Ashwin" w:date="2016-01-12T16:34:00Z"/>
                    <w:del w:id="935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357" w:author="Ashwin" w:date="2016-01-12T16:34:00Z">
              <w:del w:id="935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35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4,111.69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60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361" w:author="Ashwin" w:date="2016-01-12T16:34:00Z"/>
                <w:del w:id="936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363" w:author="Ashwin" w:date="2016-01-12T16:37:00Z">
                  <w:rPr>
                    <w:ins w:id="9364" w:author="Ashwin" w:date="2016-01-12T16:34:00Z"/>
                    <w:del w:id="936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366" w:author="Ashwin" w:date="2016-01-12T16:34:00Z">
              <w:del w:id="936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36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152.64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69" w:author="Ashwin" w:date="2016-01-22T11:20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370" w:author="Ashwin" w:date="2016-01-12T16:34:00Z"/>
                <w:del w:id="937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372" w:author="Ashwin" w:date="2016-01-12T16:37:00Z">
                  <w:rPr>
                    <w:ins w:id="9373" w:author="Ashwin" w:date="2016-01-12T16:34:00Z"/>
                    <w:del w:id="937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375" w:author="Ashwin" w:date="2016-01-12T16:34:00Z">
              <w:del w:id="937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37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14.65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78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379" w:author="Ashwin" w:date="2016-01-12T16:34:00Z"/>
                <w:del w:id="938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381" w:author="Ashwin" w:date="2016-01-12T16:37:00Z">
                  <w:rPr>
                    <w:ins w:id="9382" w:author="Ashwin" w:date="2016-01-12T16:34:00Z"/>
                    <w:del w:id="938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384" w:author="Ashwin" w:date="2016-01-12T16:34:00Z">
              <w:del w:id="938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38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87" w:author="Ashwin" w:date="2016-01-22T11:20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388" w:author="Ashwin" w:date="2016-01-12T16:34:00Z"/>
                <w:del w:id="938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390" w:author="Ashwin" w:date="2016-01-12T16:37:00Z">
                  <w:rPr>
                    <w:ins w:id="9391" w:author="Ashwin" w:date="2016-01-12T16:34:00Z"/>
                    <w:del w:id="939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393" w:author="Ashwin" w:date="2016-01-12T16:34:00Z">
              <w:del w:id="939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39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9396" w:author="Ashwin" w:date="2016-01-22T11:20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397" w:author="Ashwin" w:date="2016-01-12T16:34:00Z"/>
                <w:del w:id="939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399" w:author="Ashwin" w:date="2016-01-12T16:37:00Z">
                  <w:rPr>
                    <w:ins w:id="9400" w:author="Ashwin" w:date="2016-01-12T16:34:00Z"/>
                    <w:del w:id="940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402" w:author="Ashwin" w:date="2016-01-12T16:34:00Z">
              <w:del w:id="940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40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6,575.33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405" w:author="Ashwin" w:date="2016-01-22T11:20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0A7C19" w:rsidP="00EF6606">
            <w:pPr>
              <w:spacing w:after="0" w:line="240" w:lineRule="auto"/>
              <w:jc w:val="right"/>
              <w:rPr>
                <w:ins w:id="9406" w:author="Ashwin" w:date="2016-01-12T16:34:00Z"/>
                <w:del w:id="940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408" w:author="Ashwin" w:date="2016-01-12T16:37:00Z">
                  <w:rPr>
                    <w:ins w:id="9409" w:author="Ashwin" w:date="2016-01-12T16:34:00Z"/>
                    <w:del w:id="941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411" w:author="Ashwin" w:date="2016-01-22T11:20:00Z">
              <w:del w:id="9412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413" w:author="Ashwin" w:date="2016-01-22T11:20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774A67" w:rsidP="00EF6606">
            <w:pPr>
              <w:spacing w:after="0" w:line="240" w:lineRule="auto"/>
              <w:jc w:val="right"/>
              <w:rPr>
                <w:ins w:id="9414" w:author="Ashwin" w:date="2016-01-12T16:34:00Z"/>
                <w:del w:id="941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416" w:author="Ashwin" w:date="2016-01-12T16:37:00Z">
                  <w:rPr>
                    <w:ins w:id="9417" w:author="Ashwin" w:date="2016-01-12T16:34:00Z"/>
                    <w:del w:id="941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419" w:author="Ashwin" w:date="2016-01-22T11:20:00Z">
              <w:del w:id="9420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EF6606" w:rsidRPr="00B72B4E" w:rsidDel="00D2785E" w:rsidTr="000A7C19">
        <w:trPr>
          <w:trHeight w:val="391"/>
          <w:ins w:id="9421" w:author="Ashwin" w:date="2016-01-12T16:34:00Z"/>
          <w:del w:id="9422" w:author="FRO-GIS" w:date="2017-08-22T12:34:00Z"/>
          <w:trPrChange w:id="9423" w:author="Ashwin" w:date="2016-01-22T11:20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424" w:author="Ashwin" w:date="2016-01-22T11:20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9425" w:author="Ashwin" w:date="2016-01-12T16:34:00Z"/>
                <w:del w:id="9426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9427" w:author="Ashwin" w:date="2016-01-12T16:37:00Z">
                  <w:rPr>
                    <w:ins w:id="9428" w:author="Ashwin" w:date="2016-01-12T16:34:00Z"/>
                    <w:del w:id="9429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430" w:author="Ashwin" w:date="2016-01-12T16:34:00Z">
              <w:del w:id="9431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9432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Raigudem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33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434" w:author="Ashwin" w:date="2016-01-12T16:34:00Z"/>
                <w:del w:id="943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436" w:author="Ashwin" w:date="2016-01-12T16:37:00Z">
                  <w:rPr>
                    <w:ins w:id="9437" w:author="Ashwin" w:date="2016-01-12T16:34:00Z"/>
                    <w:del w:id="943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439" w:author="Ashwin" w:date="2016-01-12T16:34:00Z">
              <w:del w:id="944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44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42" w:author="Ashwin" w:date="2016-01-22T11:20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443" w:author="Ashwin" w:date="2016-01-12T16:34:00Z"/>
                <w:del w:id="944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445" w:author="Ashwin" w:date="2016-01-12T16:37:00Z">
                  <w:rPr>
                    <w:ins w:id="9446" w:author="Ashwin" w:date="2016-01-12T16:34:00Z"/>
                    <w:del w:id="944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448" w:author="Ashwin" w:date="2016-01-12T16:34:00Z">
              <w:del w:id="944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45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731.84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51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452" w:author="Ashwin" w:date="2016-01-12T16:34:00Z"/>
                <w:del w:id="945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454" w:author="Ashwin" w:date="2016-01-12T16:37:00Z">
                  <w:rPr>
                    <w:ins w:id="9455" w:author="Ashwin" w:date="2016-01-12T16:34:00Z"/>
                    <w:del w:id="945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457" w:author="Ashwin" w:date="2016-01-12T16:34:00Z">
              <w:del w:id="945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45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237.13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60" w:author="Ashwin" w:date="2016-01-22T11:20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461" w:author="Ashwin" w:date="2016-01-12T16:34:00Z"/>
                <w:del w:id="946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463" w:author="Ashwin" w:date="2016-01-12T16:37:00Z">
                  <w:rPr>
                    <w:ins w:id="9464" w:author="Ashwin" w:date="2016-01-12T16:34:00Z"/>
                    <w:del w:id="946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466" w:author="Ashwin" w:date="2016-01-12T16:34:00Z">
              <w:del w:id="946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46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178.72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69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470" w:author="Ashwin" w:date="2016-01-12T16:34:00Z"/>
                <w:del w:id="947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472" w:author="Ashwin" w:date="2016-01-12T16:37:00Z">
                  <w:rPr>
                    <w:ins w:id="9473" w:author="Ashwin" w:date="2016-01-12T16:34:00Z"/>
                    <w:del w:id="947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475" w:author="Ashwin" w:date="2016-01-12T16:34:00Z">
              <w:del w:id="947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47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108.50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78" w:author="Ashwin" w:date="2016-01-22T11:20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479" w:author="Ashwin" w:date="2016-01-12T16:34:00Z"/>
                <w:del w:id="948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481" w:author="Ashwin" w:date="2016-01-12T16:37:00Z">
                  <w:rPr>
                    <w:ins w:id="9482" w:author="Ashwin" w:date="2016-01-12T16:34:00Z"/>
                    <w:del w:id="948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484" w:author="Ashwin" w:date="2016-01-12T16:34:00Z">
              <w:del w:id="948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48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9487" w:author="Ashwin" w:date="2016-01-22T11:20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488" w:author="Ashwin" w:date="2016-01-12T16:34:00Z"/>
                <w:del w:id="948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490" w:author="Ashwin" w:date="2016-01-12T16:37:00Z">
                  <w:rPr>
                    <w:ins w:id="9491" w:author="Ashwin" w:date="2016-01-12T16:34:00Z"/>
                    <w:del w:id="949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493" w:author="Ashwin" w:date="2016-01-12T16:34:00Z">
              <w:del w:id="949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49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1,256.19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496" w:author="Ashwin" w:date="2016-01-22T11:20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0A7C19" w:rsidP="00EF6606">
            <w:pPr>
              <w:spacing w:after="0" w:line="240" w:lineRule="auto"/>
              <w:jc w:val="right"/>
              <w:rPr>
                <w:ins w:id="9497" w:author="Ashwin" w:date="2016-01-12T16:34:00Z"/>
                <w:del w:id="949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499" w:author="Ashwin" w:date="2016-01-12T16:37:00Z">
                  <w:rPr>
                    <w:ins w:id="9500" w:author="Ashwin" w:date="2016-01-12T16:34:00Z"/>
                    <w:del w:id="950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502" w:author="Ashwin" w:date="2016-01-22T11:20:00Z">
              <w:del w:id="9503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504" w:author="Ashwin" w:date="2016-01-22T11:20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774A67" w:rsidP="00EF6606">
            <w:pPr>
              <w:spacing w:after="0" w:line="240" w:lineRule="auto"/>
              <w:jc w:val="right"/>
              <w:rPr>
                <w:ins w:id="9505" w:author="Ashwin" w:date="2016-01-12T16:34:00Z"/>
                <w:del w:id="950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507" w:author="Ashwin" w:date="2016-01-12T16:37:00Z">
                  <w:rPr>
                    <w:ins w:id="9508" w:author="Ashwin" w:date="2016-01-12T16:34:00Z"/>
                    <w:del w:id="950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510" w:author="Ashwin" w:date="2016-01-22T11:20:00Z">
              <w:del w:id="9511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EF6606" w:rsidRPr="00B72B4E" w:rsidDel="00D2785E" w:rsidTr="000A7C19">
        <w:trPr>
          <w:trHeight w:val="391"/>
          <w:ins w:id="9512" w:author="Ashwin" w:date="2016-01-12T16:34:00Z"/>
          <w:del w:id="9513" w:author="FRO-GIS" w:date="2017-08-22T12:34:00Z"/>
          <w:trPrChange w:id="9514" w:author="Ashwin" w:date="2016-01-22T11:20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515" w:author="Ashwin" w:date="2016-01-22T11:20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9516" w:author="Ashwin" w:date="2016-01-12T16:34:00Z"/>
                <w:del w:id="9517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9518" w:author="Ashwin" w:date="2016-01-12T16:37:00Z">
                  <w:rPr>
                    <w:ins w:id="9519" w:author="Ashwin" w:date="2016-01-12T16:34:00Z"/>
                    <w:del w:id="9520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521" w:author="Ashwin" w:date="2016-01-12T16:34:00Z">
              <w:del w:id="9522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9523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Rudramkota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24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525" w:author="Ashwin" w:date="2016-01-12T16:34:00Z"/>
                <w:del w:id="952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527" w:author="Ashwin" w:date="2016-01-12T16:37:00Z">
                  <w:rPr>
                    <w:ins w:id="9528" w:author="Ashwin" w:date="2016-01-12T16:34:00Z"/>
                    <w:del w:id="952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530" w:author="Ashwin" w:date="2016-01-12T16:34:00Z">
              <w:del w:id="953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53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33" w:author="Ashwin" w:date="2016-01-22T11:20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534" w:author="Ashwin" w:date="2016-01-12T16:34:00Z"/>
                <w:del w:id="953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536" w:author="Ashwin" w:date="2016-01-12T16:37:00Z">
                  <w:rPr>
                    <w:ins w:id="9537" w:author="Ashwin" w:date="2016-01-12T16:34:00Z"/>
                    <w:del w:id="953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539" w:author="Ashwin" w:date="2016-01-12T16:34:00Z">
              <w:del w:id="954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54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407.47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42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543" w:author="Ashwin" w:date="2016-01-12T16:34:00Z"/>
                <w:del w:id="954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545" w:author="Ashwin" w:date="2016-01-12T16:37:00Z">
                  <w:rPr>
                    <w:ins w:id="9546" w:author="Ashwin" w:date="2016-01-12T16:34:00Z"/>
                    <w:del w:id="954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548" w:author="Ashwin" w:date="2016-01-12T16:34:00Z">
              <w:del w:id="954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55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166.92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51" w:author="Ashwin" w:date="2016-01-22T11:20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552" w:author="Ashwin" w:date="2016-01-12T16:34:00Z"/>
                <w:del w:id="955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554" w:author="Ashwin" w:date="2016-01-12T16:37:00Z">
                  <w:rPr>
                    <w:ins w:id="9555" w:author="Ashwin" w:date="2016-01-12T16:34:00Z"/>
                    <w:del w:id="955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557" w:author="Ashwin" w:date="2016-01-12T16:34:00Z">
              <w:del w:id="955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55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102.51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60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561" w:author="Ashwin" w:date="2016-01-12T16:34:00Z"/>
                <w:del w:id="956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563" w:author="Ashwin" w:date="2016-01-12T16:37:00Z">
                  <w:rPr>
                    <w:ins w:id="9564" w:author="Ashwin" w:date="2016-01-12T16:34:00Z"/>
                    <w:del w:id="956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566" w:author="Ashwin" w:date="2016-01-12T16:34:00Z">
              <w:del w:id="956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56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58.82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69" w:author="Ashwin" w:date="2016-01-22T11:20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570" w:author="Ashwin" w:date="2016-01-12T16:34:00Z"/>
                <w:del w:id="957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572" w:author="Ashwin" w:date="2016-01-12T16:37:00Z">
                  <w:rPr>
                    <w:ins w:id="9573" w:author="Ashwin" w:date="2016-01-12T16:34:00Z"/>
                    <w:del w:id="957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575" w:author="Ashwin" w:date="2016-01-12T16:34:00Z">
              <w:del w:id="957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57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9578" w:author="Ashwin" w:date="2016-01-22T11:20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579" w:author="Ashwin" w:date="2016-01-12T16:34:00Z"/>
                <w:del w:id="958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581" w:author="Ashwin" w:date="2016-01-12T16:37:00Z">
                  <w:rPr>
                    <w:ins w:id="9582" w:author="Ashwin" w:date="2016-01-12T16:34:00Z"/>
                    <w:del w:id="958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584" w:author="Ashwin" w:date="2016-01-12T16:34:00Z">
              <w:del w:id="958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58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735.72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587" w:author="Ashwin" w:date="2016-01-22T11:20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0A7C19" w:rsidP="00EF6606">
            <w:pPr>
              <w:spacing w:after="0" w:line="240" w:lineRule="auto"/>
              <w:jc w:val="right"/>
              <w:rPr>
                <w:ins w:id="9588" w:author="Ashwin" w:date="2016-01-12T16:34:00Z"/>
                <w:del w:id="958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590" w:author="Ashwin" w:date="2016-01-12T16:37:00Z">
                  <w:rPr>
                    <w:ins w:id="9591" w:author="Ashwin" w:date="2016-01-12T16:34:00Z"/>
                    <w:del w:id="959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593" w:author="Ashwin" w:date="2016-01-22T11:20:00Z">
              <w:del w:id="9594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595" w:author="Ashwin" w:date="2016-01-22T11:20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774A67" w:rsidP="00EF6606">
            <w:pPr>
              <w:spacing w:after="0" w:line="240" w:lineRule="auto"/>
              <w:jc w:val="right"/>
              <w:rPr>
                <w:ins w:id="9596" w:author="Ashwin" w:date="2016-01-12T16:34:00Z"/>
                <w:del w:id="959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598" w:author="Ashwin" w:date="2016-01-12T16:37:00Z">
                  <w:rPr>
                    <w:ins w:id="9599" w:author="Ashwin" w:date="2016-01-12T16:34:00Z"/>
                    <w:del w:id="960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601" w:author="Ashwin" w:date="2016-01-22T11:20:00Z">
              <w:del w:id="9602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EF6606" w:rsidRPr="00B72B4E" w:rsidDel="00D2785E" w:rsidTr="000A7C19">
        <w:trPr>
          <w:trHeight w:val="391"/>
          <w:ins w:id="9603" w:author="Ashwin" w:date="2016-01-12T16:34:00Z"/>
          <w:del w:id="9604" w:author="FRO-GIS" w:date="2017-08-22T12:34:00Z"/>
          <w:trPrChange w:id="9605" w:author="Ashwin" w:date="2016-01-22T11:20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606" w:author="Ashwin" w:date="2016-01-22T11:20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9607" w:author="Ashwin" w:date="2016-01-12T16:34:00Z"/>
                <w:del w:id="9608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9609" w:author="Ashwin" w:date="2016-01-12T16:37:00Z">
                  <w:rPr>
                    <w:ins w:id="9610" w:author="Ashwin" w:date="2016-01-12T16:34:00Z"/>
                    <w:del w:id="9611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612" w:author="Ashwin" w:date="2016-01-12T16:34:00Z">
              <w:del w:id="9613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9614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Sreedhara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15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616" w:author="Ashwin" w:date="2016-01-12T16:34:00Z"/>
                <w:del w:id="961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618" w:author="Ashwin" w:date="2016-01-12T16:37:00Z">
                  <w:rPr>
                    <w:ins w:id="9619" w:author="Ashwin" w:date="2016-01-12T16:34:00Z"/>
                    <w:del w:id="962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621" w:author="Ashwin" w:date="2016-01-12T16:34:00Z">
              <w:del w:id="962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62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24" w:author="Ashwin" w:date="2016-01-22T11:20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625" w:author="Ashwin" w:date="2016-01-12T16:34:00Z"/>
                <w:del w:id="962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627" w:author="Ashwin" w:date="2016-01-12T16:37:00Z">
                  <w:rPr>
                    <w:ins w:id="9628" w:author="Ashwin" w:date="2016-01-12T16:34:00Z"/>
                    <w:del w:id="962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630" w:author="Ashwin" w:date="2016-01-12T16:34:00Z">
              <w:del w:id="963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63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448.82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33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634" w:author="Ashwin" w:date="2016-01-12T16:34:00Z"/>
                <w:del w:id="963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636" w:author="Ashwin" w:date="2016-01-12T16:37:00Z">
                  <w:rPr>
                    <w:ins w:id="9637" w:author="Ashwin" w:date="2016-01-12T16:34:00Z"/>
                    <w:del w:id="963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639" w:author="Ashwin" w:date="2016-01-12T16:34:00Z">
              <w:del w:id="964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64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159.38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42" w:author="Ashwin" w:date="2016-01-22T11:20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643" w:author="Ashwin" w:date="2016-01-12T16:34:00Z"/>
                <w:del w:id="964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645" w:author="Ashwin" w:date="2016-01-12T16:37:00Z">
                  <w:rPr>
                    <w:ins w:id="9646" w:author="Ashwin" w:date="2016-01-12T16:34:00Z"/>
                    <w:del w:id="964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648" w:author="Ashwin" w:date="2016-01-12T16:34:00Z">
              <w:del w:id="964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65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95.36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51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652" w:author="Ashwin" w:date="2016-01-12T16:34:00Z"/>
                <w:del w:id="965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654" w:author="Ashwin" w:date="2016-01-12T16:37:00Z">
                  <w:rPr>
                    <w:ins w:id="9655" w:author="Ashwin" w:date="2016-01-12T16:34:00Z"/>
                    <w:del w:id="965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657" w:author="Ashwin" w:date="2016-01-12T16:34:00Z">
              <w:del w:id="965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65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35.77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60" w:author="Ashwin" w:date="2016-01-22T11:20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661" w:author="Ashwin" w:date="2016-01-12T16:34:00Z"/>
                <w:del w:id="966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663" w:author="Ashwin" w:date="2016-01-12T16:37:00Z">
                  <w:rPr>
                    <w:ins w:id="9664" w:author="Ashwin" w:date="2016-01-12T16:34:00Z"/>
                    <w:del w:id="966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666" w:author="Ashwin" w:date="2016-01-12T16:34:00Z">
              <w:del w:id="966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66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9669" w:author="Ashwin" w:date="2016-01-22T11:20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670" w:author="Ashwin" w:date="2016-01-12T16:34:00Z"/>
                <w:del w:id="967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672" w:author="Ashwin" w:date="2016-01-12T16:37:00Z">
                  <w:rPr>
                    <w:ins w:id="9673" w:author="Ashwin" w:date="2016-01-12T16:34:00Z"/>
                    <w:del w:id="967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675" w:author="Ashwin" w:date="2016-01-12T16:34:00Z">
              <w:del w:id="967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67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739.33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678" w:author="Ashwin" w:date="2016-01-22T11:20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774A67" w:rsidP="00EF6606">
            <w:pPr>
              <w:spacing w:after="0" w:line="240" w:lineRule="auto"/>
              <w:jc w:val="right"/>
              <w:rPr>
                <w:ins w:id="9679" w:author="Ashwin" w:date="2016-01-12T16:34:00Z"/>
                <w:del w:id="968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681" w:author="Ashwin" w:date="2016-01-12T16:37:00Z">
                  <w:rPr>
                    <w:ins w:id="9682" w:author="Ashwin" w:date="2016-01-12T16:34:00Z"/>
                    <w:del w:id="968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684" w:author="Ashwin" w:date="2016-01-22T11:20:00Z">
              <w:del w:id="9685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686" w:author="Ashwin" w:date="2016-01-22T11:20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774A67" w:rsidP="00EF6606">
            <w:pPr>
              <w:spacing w:after="0" w:line="240" w:lineRule="auto"/>
              <w:jc w:val="right"/>
              <w:rPr>
                <w:ins w:id="9687" w:author="Ashwin" w:date="2016-01-12T16:34:00Z"/>
                <w:del w:id="968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689" w:author="Ashwin" w:date="2016-01-12T16:37:00Z">
                  <w:rPr>
                    <w:ins w:id="9690" w:author="Ashwin" w:date="2016-01-12T16:34:00Z"/>
                    <w:del w:id="969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692" w:author="Ashwin" w:date="2016-01-22T11:20:00Z">
              <w:del w:id="9693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EF6606" w:rsidRPr="00B72B4E" w:rsidDel="00D2785E" w:rsidTr="000A7C19">
        <w:trPr>
          <w:trHeight w:val="391"/>
          <w:ins w:id="9694" w:author="Ashwin" w:date="2016-01-12T16:34:00Z"/>
          <w:del w:id="9695" w:author="FRO-GIS" w:date="2017-08-22T12:34:00Z"/>
          <w:trPrChange w:id="9696" w:author="Ashwin" w:date="2016-01-22T11:20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697" w:author="Ashwin" w:date="2016-01-22T11:20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9698" w:author="Ashwin" w:date="2016-01-12T16:34:00Z"/>
                <w:del w:id="9699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9700" w:author="Ashwin" w:date="2016-01-12T16:37:00Z">
                  <w:rPr>
                    <w:ins w:id="9701" w:author="Ashwin" w:date="2016-01-12T16:34:00Z"/>
                    <w:del w:id="9702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703" w:author="Ashwin" w:date="2016-01-12T16:34:00Z">
              <w:del w:id="9704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9705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Tekupally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06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707" w:author="Ashwin" w:date="2016-01-12T16:34:00Z"/>
                <w:del w:id="970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709" w:author="Ashwin" w:date="2016-01-12T16:37:00Z">
                  <w:rPr>
                    <w:ins w:id="9710" w:author="Ashwin" w:date="2016-01-12T16:34:00Z"/>
                    <w:del w:id="971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712" w:author="Ashwin" w:date="2016-01-12T16:34:00Z">
              <w:del w:id="971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71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423.87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15" w:author="Ashwin" w:date="2016-01-22T11:20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716" w:author="Ashwin" w:date="2016-01-12T16:34:00Z"/>
                <w:del w:id="971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718" w:author="Ashwin" w:date="2016-01-12T16:37:00Z">
                  <w:rPr>
                    <w:ins w:id="9719" w:author="Ashwin" w:date="2016-01-12T16:34:00Z"/>
                    <w:del w:id="972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721" w:author="Ashwin" w:date="2016-01-12T16:34:00Z">
              <w:del w:id="972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72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2,560.69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24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725" w:author="Ashwin" w:date="2016-01-12T16:34:00Z"/>
                <w:del w:id="972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727" w:author="Ashwin" w:date="2016-01-12T16:37:00Z">
                  <w:rPr>
                    <w:ins w:id="9728" w:author="Ashwin" w:date="2016-01-12T16:34:00Z"/>
                    <w:del w:id="972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730" w:author="Ashwin" w:date="2016-01-12T16:34:00Z">
              <w:del w:id="973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73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72.34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33" w:author="Ashwin" w:date="2016-01-22T11:20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734" w:author="Ashwin" w:date="2016-01-12T16:34:00Z"/>
                <w:del w:id="973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736" w:author="Ashwin" w:date="2016-01-12T16:37:00Z">
                  <w:rPr>
                    <w:ins w:id="9737" w:author="Ashwin" w:date="2016-01-12T16:34:00Z"/>
                    <w:del w:id="973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739" w:author="Ashwin" w:date="2016-01-12T16:34:00Z">
              <w:del w:id="974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74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19.93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42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743" w:author="Ashwin" w:date="2016-01-12T16:34:00Z"/>
                <w:del w:id="974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745" w:author="Ashwin" w:date="2016-01-12T16:37:00Z">
                  <w:rPr>
                    <w:ins w:id="9746" w:author="Ashwin" w:date="2016-01-12T16:34:00Z"/>
                    <w:del w:id="974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748" w:author="Ashwin" w:date="2016-01-12T16:34:00Z">
              <w:del w:id="974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75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13.85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51" w:author="Ashwin" w:date="2016-01-22T11:20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752" w:author="Ashwin" w:date="2016-01-12T16:34:00Z"/>
                <w:del w:id="975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754" w:author="Ashwin" w:date="2016-01-12T16:37:00Z">
                  <w:rPr>
                    <w:ins w:id="9755" w:author="Ashwin" w:date="2016-01-12T16:34:00Z"/>
                    <w:del w:id="975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757" w:author="Ashwin" w:date="2016-01-12T16:34:00Z">
              <w:del w:id="975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75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9760" w:author="Ashwin" w:date="2016-01-22T11:20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761" w:author="Ashwin" w:date="2016-01-12T16:34:00Z"/>
                <w:del w:id="976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763" w:author="Ashwin" w:date="2016-01-12T16:37:00Z">
                  <w:rPr>
                    <w:ins w:id="9764" w:author="Ashwin" w:date="2016-01-12T16:34:00Z"/>
                    <w:del w:id="976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766" w:author="Ashwin" w:date="2016-01-12T16:34:00Z">
              <w:del w:id="976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76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3,090.68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769" w:author="Ashwin" w:date="2016-01-22T11:20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774A67" w:rsidP="00EF6606">
            <w:pPr>
              <w:spacing w:after="0" w:line="240" w:lineRule="auto"/>
              <w:jc w:val="right"/>
              <w:rPr>
                <w:ins w:id="9770" w:author="Ashwin" w:date="2016-01-12T16:34:00Z"/>
                <w:del w:id="977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772" w:author="Ashwin" w:date="2016-01-12T16:37:00Z">
                  <w:rPr>
                    <w:ins w:id="9773" w:author="Ashwin" w:date="2016-01-12T16:34:00Z"/>
                    <w:del w:id="977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775" w:author="Ashwin" w:date="2016-01-22T11:20:00Z">
              <w:del w:id="9776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777" w:author="Ashwin" w:date="2016-01-22T11:20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774A67" w:rsidP="00EF6606">
            <w:pPr>
              <w:spacing w:after="0" w:line="240" w:lineRule="auto"/>
              <w:jc w:val="right"/>
              <w:rPr>
                <w:ins w:id="9778" w:author="Ashwin" w:date="2016-01-12T16:34:00Z"/>
                <w:del w:id="977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780" w:author="Ashwin" w:date="2016-01-12T16:37:00Z">
                  <w:rPr>
                    <w:ins w:id="9781" w:author="Ashwin" w:date="2016-01-12T16:34:00Z"/>
                    <w:del w:id="978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783" w:author="Ashwin" w:date="2016-01-22T11:20:00Z">
              <w:del w:id="9784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EF6606" w:rsidRPr="00B72B4E" w:rsidDel="00D2785E" w:rsidTr="000A7C19">
        <w:trPr>
          <w:trHeight w:val="391"/>
          <w:ins w:id="9785" w:author="Ashwin" w:date="2016-01-12T16:34:00Z"/>
          <w:del w:id="9786" w:author="FRO-GIS" w:date="2017-08-22T12:34:00Z"/>
          <w:trPrChange w:id="9787" w:author="Ashwin" w:date="2016-01-22T11:20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788" w:author="Ashwin" w:date="2016-01-22T11:20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9789" w:author="Ashwin" w:date="2016-01-12T16:34:00Z"/>
                <w:del w:id="9790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9791" w:author="Ashwin" w:date="2016-01-12T16:37:00Z">
                  <w:rPr>
                    <w:ins w:id="9792" w:author="Ashwin" w:date="2016-01-12T16:34:00Z"/>
                    <w:del w:id="9793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794" w:author="Ashwin" w:date="2016-01-12T16:34:00Z">
              <w:del w:id="9795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9796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Vinjaram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97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798" w:author="Ashwin" w:date="2016-01-12T16:34:00Z"/>
                <w:del w:id="979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800" w:author="Ashwin" w:date="2016-01-12T16:37:00Z">
                  <w:rPr>
                    <w:ins w:id="9801" w:author="Ashwin" w:date="2016-01-12T16:34:00Z"/>
                    <w:del w:id="980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803" w:author="Ashwin" w:date="2016-01-12T16:34:00Z">
              <w:del w:id="980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80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06" w:author="Ashwin" w:date="2016-01-22T11:20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807" w:author="Ashwin" w:date="2016-01-12T16:34:00Z"/>
                <w:del w:id="980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809" w:author="Ashwin" w:date="2016-01-12T16:37:00Z">
                  <w:rPr>
                    <w:ins w:id="9810" w:author="Ashwin" w:date="2016-01-12T16:34:00Z"/>
                    <w:del w:id="981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812" w:author="Ashwin" w:date="2016-01-12T16:34:00Z">
              <w:del w:id="981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81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813.86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15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816" w:author="Ashwin" w:date="2016-01-12T16:34:00Z"/>
                <w:del w:id="981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818" w:author="Ashwin" w:date="2016-01-12T16:37:00Z">
                  <w:rPr>
                    <w:ins w:id="9819" w:author="Ashwin" w:date="2016-01-12T16:34:00Z"/>
                    <w:del w:id="982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821" w:author="Ashwin" w:date="2016-01-12T16:34:00Z">
              <w:del w:id="982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82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166.65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24" w:author="Ashwin" w:date="2016-01-22T11:20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825" w:author="Ashwin" w:date="2016-01-12T16:34:00Z"/>
                <w:del w:id="982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827" w:author="Ashwin" w:date="2016-01-12T16:37:00Z">
                  <w:rPr>
                    <w:ins w:id="9828" w:author="Ashwin" w:date="2016-01-12T16:34:00Z"/>
                    <w:del w:id="982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830" w:author="Ashwin" w:date="2016-01-12T16:34:00Z">
              <w:del w:id="983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83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155.58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33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834" w:author="Ashwin" w:date="2016-01-12T16:34:00Z"/>
                <w:del w:id="983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836" w:author="Ashwin" w:date="2016-01-12T16:37:00Z">
                  <w:rPr>
                    <w:ins w:id="9837" w:author="Ashwin" w:date="2016-01-12T16:34:00Z"/>
                    <w:del w:id="983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839" w:author="Ashwin" w:date="2016-01-12T16:34:00Z">
              <w:del w:id="984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84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101.18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42" w:author="Ashwin" w:date="2016-01-22T11:20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843" w:author="Ashwin" w:date="2016-01-12T16:34:00Z"/>
                <w:del w:id="984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845" w:author="Ashwin" w:date="2016-01-12T16:37:00Z">
                  <w:rPr>
                    <w:ins w:id="9846" w:author="Ashwin" w:date="2016-01-12T16:34:00Z"/>
                    <w:del w:id="984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848" w:author="Ashwin" w:date="2016-01-12T16:34:00Z">
              <w:del w:id="984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85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9851" w:author="Ashwin" w:date="2016-01-22T11:20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852" w:author="Ashwin" w:date="2016-01-12T16:34:00Z"/>
                <w:del w:id="985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854" w:author="Ashwin" w:date="2016-01-12T16:37:00Z">
                  <w:rPr>
                    <w:ins w:id="9855" w:author="Ashwin" w:date="2016-01-12T16:34:00Z"/>
                    <w:del w:id="985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857" w:author="Ashwin" w:date="2016-01-12T16:34:00Z">
              <w:del w:id="985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85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1,237.27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860" w:author="Ashwin" w:date="2016-01-22T11:20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774A67" w:rsidP="00EF6606">
            <w:pPr>
              <w:spacing w:after="0" w:line="240" w:lineRule="auto"/>
              <w:jc w:val="right"/>
              <w:rPr>
                <w:ins w:id="9861" w:author="Ashwin" w:date="2016-01-12T16:34:00Z"/>
                <w:del w:id="986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863" w:author="Ashwin" w:date="2016-01-12T16:37:00Z">
                  <w:rPr>
                    <w:ins w:id="9864" w:author="Ashwin" w:date="2016-01-12T16:34:00Z"/>
                    <w:del w:id="986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866" w:author="Ashwin" w:date="2016-01-22T11:20:00Z">
              <w:del w:id="9867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868" w:author="Ashwin" w:date="2016-01-22T11:20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774A67" w:rsidP="00EF6606">
            <w:pPr>
              <w:spacing w:after="0" w:line="240" w:lineRule="auto"/>
              <w:jc w:val="right"/>
              <w:rPr>
                <w:ins w:id="9869" w:author="Ashwin" w:date="2016-01-12T16:34:00Z"/>
                <w:del w:id="987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871" w:author="Ashwin" w:date="2016-01-12T16:37:00Z">
                  <w:rPr>
                    <w:ins w:id="9872" w:author="Ashwin" w:date="2016-01-12T16:34:00Z"/>
                    <w:del w:id="987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874" w:author="Ashwin" w:date="2016-01-22T11:20:00Z">
              <w:del w:id="9875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EF6606" w:rsidRPr="00B72B4E" w:rsidDel="00D2785E" w:rsidTr="000A7C19">
        <w:trPr>
          <w:trHeight w:val="391"/>
          <w:ins w:id="9876" w:author="Ashwin" w:date="2016-01-12T16:34:00Z"/>
          <w:del w:id="9877" w:author="FRO-GIS" w:date="2017-08-22T12:34:00Z"/>
          <w:trPrChange w:id="9878" w:author="Ashwin" w:date="2016-01-22T11:20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879" w:author="Ashwin" w:date="2016-01-22T11:20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9880" w:author="Ashwin" w:date="2016-01-12T16:34:00Z"/>
                <w:del w:id="9881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9882" w:author="Ashwin" w:date="2016-01-12T16:37:00Z">
                  <w:rPr>
                    <w:ins w:id="9883" w:author="Ashwin" w:date="2016-01-12T16:34:00Z"/>
                    <w:del w:id="9884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885" w:author="Ashwin" w:date="2016-01-12T16:34:00Z">
              <w:del w:id="9886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9887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Total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88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889" w:author="Ashwin" w:date="2016-01-12T16:34:00Z"/>
                <w:del w:id="9890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9891" w:author="Ashwin" w:date="2016-01-12T16:37:00Z">
                  <w:rPr>
                    <w:ins w:id="9892" w:author="Ashwin" w:date="2016-01-12T16:34:00Z"/>
                    <w:del w:id="9893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894" w:author="Ashwin" w:date="2016-01-12T16:34:00Z">
              <w:del w:id="989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9896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5,043.66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897" w:author="Ashwin" w:date="2016-01-22T11:20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898" w:author="Ashwin" w:date="2016-01-12T16:34:00Z"/>
                <w:del w:id="9899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9900" w:author="Ashwin" w:date="2016-01-12T16:37:00Z">
                  <w:rPr>
                    <w:ins w:id="9901" w:author="Ashwin" w:date="2016-01-12T16:34:00Z"/>
                    <w:del w:id="9902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903" w:author="Ashwin" w:date="2016-01-12T16:34:00Z">
              <w:del w:id="990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9905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34,435.60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06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907" w:author="Ashwin" w:date="2016-01-12T16:34:00Z"/>
                <w:del w:id="9908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9909" w:author="Ashwin" w:date="2016-01-12T16:37:00Z">
                  <w:rPr>
                    <w:ins w:id="9910" w:author="Ashwin" w:date="2016-01-12T16:34:00Z"/>
                    <w:del w:id="9911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912" w:author="Ashwin" w:date="2016-01-12T16:34:00Z">
              <w:del w:id="991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9914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3,715.38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15" w:author="Ashwin" w:date="2016-01-22T11:20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916" w:author="Ashwin" w:date="2016-01-12T16:34:00Z"/>
                <w:del w:id="9917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9918" w:author="Ashwin" w:date="2016-01-12T16:37:00Z">
                  <w:rPr>
                    <w:ins w:id="9919" w:author="Ashwin" w:date="2016-01-12T16:34:00Z"/>
                    <w:del w:id="9920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921" w:author="Ashwin" w:date="2016-01-12T16:34:00Z">
              <w:del w:id="992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9923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2,743.80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24" w:author="Ashwin" w:date="2016-01-22T11:20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925" w:author="Ashwin" w:date="2016-01-12T16:34:00Z"/>
                <w:del w:id="9926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9927" w:author="Ashwin" w:date="2016-01-12T16:37:00Z">
                  <w:rPr>
                    <w:ins w:id="9928" w:author="Ashwin" w:date="2016-01-12T16:34:00Z"/>
                    <w:del w:id="9929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930" w:author="Ashwin" w:date="2016-01-12T16:34:00Z">
              <w:del w:id="993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9932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1,361.86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33" w:author="Ashwin" w:date="2016-01-22T11:20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934" w:author="Ashwin" w:date="2016-01-12T16:34:00Z"/>
                <w:del w:id="9935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9936" w:author="Ashwin" w:date="2016-01-12T16:37:00Z">
                  <w:rPr>
                    <w:ins w:id="9937" w:author="Ashwin" w:date="2016-01-12T16:34:00Z"/>
                    <w:del w:id="9938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939" w:author="Ashwin" w:date="2016-01-12T16:34:00Z">
              <w:del w:id="994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9941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2.37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9942" w:author="Ashwin" w:date="2016-01-22T11:20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9943" w:author="Ashwin" w:date="2016-01-12T16:34:00Z"/>
                <w:del w:id="9944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9945" w:author="Ashwin" w:date="2016-01-12T16:37:00Z">
                  <w:rPr>
                    <w:ins w:id="9946" w:author="Ashwin" w:date="2016-01-12T16:34:00Z"/>
                    <w:del w:id="9947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948" w:author="Ashwin" w:date="2016-01-12T16:34:00Z">
              <w:del w:id="994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9950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47,302.67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951" w:author="Ashwin" w:date="2016-01-22T11:20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774A67" w:rsidP="00EF6606">
            <w:pPr>
              <w:spacing w:after="0" w:line="240" w:lineRule="auto"/>
              <w:jc w:val="right"/>
              <w:rPr>
                <w:ins w:id="9952" w:author="Ashwin" w:date="2016-01-12T16:34:00Z"/>
                <w:del w:id="995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954" w:author="Ashwin" w:date="2016-01-12T16:37:00Z">
                  <w:rPr>
                    <w:ins w:id="9955" w:author="Ashwin" w:date="2016-01-12T16:34:00Z"/>
                    <w:del w:id="995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957" w:author="Ashwin" w:date="2016-01-22T11:20:00Z">
              <w:del w:id="9958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959" w:author="Ashwin" w:date="2016-01-22T11:20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774A67" w:rsidP="00EF6606">
            <w:pPr>
              <w:spacing w:after="0" w:line="240" w:lineRule="auto"/>
              <w:jc w:val="right"/>
              <w:rPr>
                <w:ins w:id="9960" w:author="Ashwin" w:date="2016-01-12T16:34:00Z"/>
                <w:del w:id="996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962" w:author="Ashwin" w:date="2016-01-12T16:37:00Z">
                  <w:rPr>
                    <w:ins w:id="9963" w:author="Ashwin" w:date="2016-01-12T16:34:00Z"/>
                    <w:del w:id="996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965" w:author="Ashwin" w:date="2016-01-22T11:20:00Z">
              <w:del w:id="9966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EF6606" w:rsidRPr="00B72B4E" w:rsidDel="00D2785E" w:rsidTr="000B4CB5">
        <w:trPr>
          <w:trHeight w:val="391"/>
          <w:ins w:id="9967" w:author="Ashwin" w:date="2016-01-12T16:34:00Z"/>
          <w:del w:id="9968" w:author="FRO-GIS" w:date="2017-08-22T12:34:00Z"/>
          <w:trPrChange w:id="9969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970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9971" w:author="Ashwin" w:date="2016-01-12T16:34:00Z"/>
                <w:del w:id="9972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9973" w:author="Ashwin" w:date="2016-01-12T16:37:00Z">
                  <w:rPr>
                    <w:ins w:id="9974" w:author="Ashwin" w:date="2016-01-12T16:34:00Z"/>
                    <w:del w:id="9975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976" w:author="Ashwin" w:date="2016-01-12T16:34:00Z">
              <w:del w:id="9977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9978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Polavaram Range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79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9980" w:author="Ashwin" w:date="2016-01-12T16:34:00Z"/>
                <w:del w:id="998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982" w:author="Ashwin" w:date="2016-01-12T16:37:00Z">
                  <w:rPr>
                    <w:ins w:id="9983" w:author="Ashwin" w:date="2016-01-12T16:34:00Z"/>
                    <w:del w:id="998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985" w:author="Ashwin" w:date="2016-01-12T16:34:00Z">
              <w:del w:id="998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98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88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9989" w:author="Ashwin" w:date="2016-01-12T16:34:00Z"/>
                <w:del w:id="999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9991" w:author="Ashwin" w:date="2016-01-12T16:37:00Z">
                  <w:rPr>
                    <w:ins w:id="9992" w:author="Ashwin" w:date="2016-01-12T16:34:00Z"/>
                    <w:del w:id="999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9994" w:author="Ashwin" w:date="2016-01-12T16:34:00Z">
              <w:del w:id="999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999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97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9998" w:author="Ashwin" w:date="2016-01-12T16:34:00Z"/>
                <w:del w:id="999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000" w:author="Ashwin" w:date="2016-01-12T16:37:00Z">
                  <w:rPr>
                    <w:ins w:id="10001" w:author="Ashwin" w:date="2016-01-12T16:34:00Z"/>
                    <w:del w:id="1000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003" w:author="Ashwin" w:date="2016-01-12T16:34:00Z">
              <w:del w:id="1000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00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06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10007" w:author="Ashwin" w:date="2016-01-12T16:34:00Z"/>
                <w:del w:id="1000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009" w:author="Ashwin" w:date="2016-01-12T16:37:00Z">
                  <w:rPr>
                    <w:ins w:id="10010" w:author="Ashwin" w:date="2016-01-12T16:34:00Z"/>
                    <w:del w:id="1001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012" w:author="Ashwin" w:date="2016-01-12T16:34:00Z">
              <w:del w:id="1001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01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1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10016" w:author="Ashwin" w:date="2016-01-12T16:34:00Z"/>
                <w:del w:id="1001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018" w:author="Ashwin" w:date="2016-01-12T16:37:00Z">
                  <w:rPr>
                    <w:ins w:id="10019" w:author="Ashwin" w:date="2016-01-12T16:34:00Z"/>
                    <w:del w:id="1002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021" w:author="Ashwin" w:date="2016-01-12T16:34:00Z">
              <w:del w:id="1002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02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24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10025" w:author="Ashwin" w:date="2016-01-12T16:34:00Z"/>
                <w:del w:id="1002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027" w:author="Ashwin" w:date="2016-01-12T16:37:00Z">
                  <w:rPr>
                    <w:ins w:id="10028" w:author="Ashwin" w:date="2016-01-12T16:34:00Z"/>
                    <w:del w:id="1002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030" w:author="Ashwin" w:date="2016-01-12T16:34:00Z">
              <w:del w:id="1003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03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0033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10034" w:author="Ashwin" w:date="2016-01-12T16:34:00Z"/>
                <w:del w:id="1003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036" w:author="Ashwin" w:date="2016-01-12T16:37:00Z">
                  <w:rPr>
                    <w:ins w:id="10037" w:author="Ashwin" w:date="2016-01-12T16:34:00Z"/>
                    <w:del w:id="1003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039" w:author="Ashwin" w:date="2016-01-12T16:34:00Z">
              <w:del w:id="1004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04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42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10043" w:author="Ashwin" w:date="2016-01-12T16:34:00Z"/>
                <w:del w:id="1004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045" w:author="Ashwin" w:date="2016-01-12T16:37:00Z">
                  <w:rPr>
                    <w:ins w:id="10046" w:author="Ashwin" w:date="2016-01-12T16:34:00Z"/>
                    <w:del w:id="1004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048" w:author="Ashwin" w:date="2016-01-12T16:34:00Z">
              <w:del w:id="1004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05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51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10052" w:author="Ashwin" w:date="2016-01-12T16:34:00Z"/>
                <w:del w:id="1005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054" w:author="Ashwin" w:date="2016-01-12T16:37:00Z">
                  <w:rPr>
                    <w:ins w:id="10055" w:author="Ashwin" w:date="2016-01-12T16:34:00Z"/>
                    <w:del w:id="1005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057" w:author="Ashwin" w:date="2016-01-12T16:34:00Z">
              <w:del w:id="1005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05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 </w:delText>
                </w:r>
              </w:del>
            </w:ins>
          </w:p>
        </w:tc>
      </w:tr>
      <w:tr w:rsidR="00EF6606" w:rsidRPr="00B72B4E" w:rsidDel="00D2785E" w:rsidTr="000A7C19">
        <w:trPr>
          <w:trHeight w:val="391"/>
          <w:ins w:id="10060" w:author="Ashwin" w:date="2016-01-12T16:34:00Z"/>
          <w:del w:id="10061" w:author="FRO-GIS" w:date="2017-08-22T12:34:00Z"/>
          <w:trPrChange w:id="10062" w:author="Ashwin" w:date="2016-01-22T11:17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063" w:author="Ashwin" w:date="2016-01-22T11:17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rPr>
                <w:ins w:id="10064" w:author="Ashwin" w:date="2016-01-12T16:34:00Z"/>
                <w:del w:id="10065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10066" w:author="Ashwin" w:date="2016-01-12T16:37:00Z">
                  <w:rPr>
                    <w:ins w:id="10067" w:author="Ashwin" w:date="2016-01-12T16:34:00Z"/>
                    <w:del w:id="10068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069" w:author="Ashwin" w:date="2016-01-12T16:34:00Z">
              <w:del w:id="10070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10071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Chilakaluru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72" w:author="Ashwin" w:date="2016-01-22T11:17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10073" w:author="Ashwin" w:date="2016-01-12T16:34:00Z"/>
                <w:del w:id="1007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075" w:author="Ashwin" w:date="2016-01-12T16:37:00Z">
                  <w:rPr>
                    <w:ins w:id="10076" w:author="Ashwin" w:date="2016-01-12T16:34:00Z"/>
                    <w:del w:id="1007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078" w:author="Ashwin" w:date="2016-01-12T16:34:00Z">
              <w:del w:id="1007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08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796.14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81" w:author="Ashwin" w:date="2016-01-22T11:17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10082" w:author="Ashwin" w:date="2016-01-12T16:34:00Z"/>
                <w:del w:id="1008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084" w:author="Ashwin" w:date="2016-01-12T16:37:00Z">
                  <w:rPr>
                    <w:ins w:id="10085" w:author="Ashwin" w:date="2016-01-12T16:34:00Z"/>
                    <w:del w:id="1008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087" w:author="Ashwin" w:date="2016-01-12T16:34:00Z">
              <w:del w:id="1008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08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2,185.38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90" w:author="Ashwin" w:date="2016-01-22T11:17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10091" w:author="Ashwin" w:date="2016-01-12T16:34:00Z"/>
                <w:del w:id="1009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093" w:author="Ashwin" w:date="2016-01-12T16:37:00Z">
                  <w:rPr>
                    <w:ins w:id="10094" w:author="Ashwin" w:date="2016-01-12T16:34:00Z"/>
                    <w:del w:id="1009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096" w:author="Ashwin" w:date="2016-01-12T16:34:00Z">
              <w:del w:id="1009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09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0.49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099" w:author="Ashwin" w:date="2016-01-22T11:17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10100" w:author="Ashwin" w:date="2016-01-12T16:34:00Z"/>
                <w:del w:id="1010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102" w:author="Ashwin" w:date="2016-01-12T16:37:00Z">
                  <w:rPr>
                    <w:ins w:id="10103" w:author="Ashwin" w:date="2016-01-12T16:34:00Z"/>
                    <w:del w:id="1010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105" w:author="Ashwin" w:date="2016-01-12T16:34:00Z">
              <w:del w:id="1010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10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36.82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08" w:author="Ashwin" w:date="2016-01-22T11:17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10109" w:author="Ashwin" w:date="2016-01-12T16:34:00Z"/>
                <w:del w:id="1011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111" w:author="Ashwin" w:date="2016-01-12T16:37:00Z">
                  <w:rPr>
                    <w:ins w:id="10112" w:author="Ashwin" w:date="2016-01-12T16:34:00Z"/>
                    <w:del w:id="1011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114" w:author="Ashwin" w:date="2016-01-12T16:34:00Z">
              <w:del w:id="1011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11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8.10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17" w:author="Ashwin" w:date="2016-01-22T11:17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10118" w:author="Ashwin" w:date="2016-01-12T16:34:00Z"/>
                <w:del w:id="1011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120" w:author="Ashwin" w:date="2016-01-12T16:37:00Z">
                  <w:rPr>
                    <w:ins w:id="10121" w:author="Ashwin" w:date="2016-01-12T16:34:00Z"/>
                    <w:del w:id="1012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123" w:author="Ashwin" w:date="2016-01-12T16:34:00Z">
              <w:del w:id="1012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12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0126" w:author="Ashwin" w:date="2016-01-22T11:17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EF6606" w:rsidRPr="00EF6606" w:rsidDel="00D2785E" w:rsidRDefault="008437E9" w:rsidP="00EF6606">
            <w:pPr>
              <w:spacing w:after="0" w:line="240" w:lineRule="auto"/>
              <w:jc w:val="right"/>
              <w:rPr>
                <w:ins w:id="10127" w:author="Ashwin" w:date="2016-01-12T16:34:00Z"/>
                <w:del w:id="1012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129" w:author="Ashwin" w:date="2016-01-12T16:37:00Z">
                  <w:rPr>
                    <w:ins w:id="10130" w:author="Ashwin" w:date="2016-01-12T16:34:00Z"/>
                    <w:del w:id="1013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132" w:author="Ashwin" w:date="2016-01-12T16:34:00Z">
              <w:del w:id="1013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13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3,026.93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135" w:author="Ashwin" w:date="2016-01-22T11:17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0A7C19" w:rsidP="00EF6606">
            <w:pPr>
              <w:spacing w:after="0" w:line="240" w:lineRule="auto"/>
              <w:jc w:val="right"/>
              <w:rPr>
                <w:ins w:id="10136" w:author="Ashwin" w:date="2016-01-12T16:34:00Z"/>
                <w:del w:id="1013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138" w:author="Ashwin" w:date="2016-01-12T16:37:00Z">
                  <w:rPr>
                    <w:ins w:id="10139" w:author="Ashwin" w:date="2016-01-12T16:34:00Z"/>
                    <w:del w:id="1014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141" w:author="Ashwin" w:date="2016-01-22T11:17:00Z">
              <w:del w:id="10142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143" w:author="Ashwin" w:date="2016-01-22T11:17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EF6606" w:rsidRPr="00EF6606" w:rsidDel="00D2785E" w:rsidRDefault="000A7C19" w:rsidP="00EF6606">
            <w:pPr>
              <w:spacing w:after="0" w:line="240" w:lineRule="auto"/>
              <w:jc w:val="right"/>
              <w:rPr>
                <w:ins w:id="10144" w:author="Ashwin" w:date="2016-01-12T16:34:00Z"/>
                <w:del w:id="1014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146" w:author="Ashwin" w:date="2016-01-12T16:37:00Z">
                  <w:rPr>
                    <w:ins w:id="10147" w:author="Ashwin" w:date="2016-01-12T16:34:00Z"/>
                    <w:del w:id="1014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149" w:author="Ashwin" w:date="2016-01-22T11:17:00Z">
              <w:del w:id="10150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0A7C19" w:rsidRPr="00B72B4E" w:rsidDel="00D2785E" w:rsidTr="000A7C19">
        <w:trPr>
          <w:trHeight w:val="391"/>
          <w:ins w:id="10151" w:author="Ashwin" w:date="2016-01-12T16:34:00Z"/>
          <w:del w:id="10152" w:author="FRO-GIS" w:date="2017-08-22T12:34:00Z"/>
          <w:trPrChange w:id="10153" w:author="Ashwin" w:date="2016-01-22T11:17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154" w:author="Ashwin" w:date="2016-01-22T11:17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rPr>
                <w:ins w:id="10155" w:author="Ashwin" w:date="2016-01-12T16:34:00Z"/>
                <w:del w:id="10156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10157" w:author="Ashwin" w:date="2016-01-12T16:37:00Z">
                  <w:rPr>
                    <w:ins w:id="10158" w:author="Ashwin" w:date="2016-01-12T16:34:00Z"/>
                    <w:del w:id="10159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160" w:author="Ashwin" w:date="2016-01-12T16:34:00Z">
              <w:del w:id="10161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10162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Kondrukota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63" w:author="Ashwin" w:date="2016-01-22T11:17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164" w:author="Ashwin" w:date="2016-01-12T16:34:00Z"/>
                <w:del w:id="1016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166" w:author="Ashwin" w:date="2016-01-12T16:37:00Z">
                  <w:rPr>
                    <w:ins w:id="10167" w:author="Ashwin" w:date="2016-01-12T16:34:00Z"/>
                    <w:del w:id="1016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169" w:author="Ashwin" w:date="2016-01-12T16:34:00Z">
              <w:del w:id="1017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17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293.97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72" w:author="Ashwin" w:date="2016-01-22T11:17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173" w:author="Ashwin" w:date="2016-01-12T16:34:00Z"/>
                <w:del w:id="1017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175" w:author="Ashwin" w:date="2016-01-12T16:37:00Z">
                  <w:rPr>
                    <w:ins w:id="10176" w:author="Ashwin" w:date="2016-01-12T16:34:00Z"/>
                    <w:del w:id="1017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178" w:author="Ashwin" w:date="2016-01-12T16:34:00Z">
              <w:del w:id="1017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18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3,278.75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81" w:author="Ashwin" w:date="2016-01-22T11:17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182" w:author="Ashwin" w:date="2016-01-12T16:34:00Z"/>
                <w:del w:id="1018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184" w:author="Ashwin" w:date="2016-01-12T16:37:00Z">
                  <w:rPr>
                    <w:ins w:id="10185" w:author="Ashwin" w:date="2016-01-12T16:34:00Z"/>
                    <w:del w:id="1018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187" w:author="Ashwin" w:date="2016-01-12T16:34:00Z">
              <w:del w:id="1018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18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2.41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90" w:author="Ashwin" w:date="2016-01-22T11:17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191" w:author="Ashwin" w:date="2016-01-12T16:34:00Z"/>
                <w:del w:id="1019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193" w:author="Ashwin" w:date="2016-01-12T16:37:00Z">
                  <w:rPr>
                    <w:ins w:id="10194" w:author="Ashwin" w:date="2016-01-12T16:34:00Z"/>
                    <w:del w:id="1019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196" w:author="Ashwin" w:date="2016-01-12T16:34:00Z">
              <w:del w:id="1019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19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7.80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199" w:author="Ashwin" w:date="2016-01-22T11:17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200" w:author="Ashwin" w:date="2016-01-12T16:34:00Z"/>
                <w:del w:id="1020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202" w:author="Ashwin" w:date="2016-01-12T16:37:00Z">
                  <w:rPr>
                    <w:ins w:id="10203" w:author="Ashwin" w:date="2016-01-12T16:34:00Z"/>
                    <w:del w:id="1020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205" w:author="Ashwin" w:date="2016-01-12T16:34:00Z">
              <w:del w:id="1020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20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08" w:author="Ashwin" w:date="2016-01-22T11:17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209" w:author="Ashwin" w:date="2016-01-12T16:34:00Z"/>
                <w:del w:id="1021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211" w:author="Ashwin" w:date="2016-01-12T16:37:00Z">
                  <w:rPr>
                    <w:ins w:id="10212" w:author="Ashwin" w:date="2016-01-12T16:34:00Z"/>
                    <w:del w:id="1021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214" w:author="Ashwin" w:date="2016-01-12T16:34:00Z">
              <w:del w:id="1021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21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0217" w:author="Ashwin" w:date="2016-01-22T11:17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218" w:author="Ashwin" w:date="2016-01-12T16:34:00Z"/>
                <w:del w:id="1021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220" w:author="Ashwin" w:date="2016-01-12T16:37:00Z">
                  <w:rPr>
                    <w:ins w:id="10221" w:author="Ashwin" w:date="2016-01-12T16:34:00Z"/>
                    <w:del w:id="1022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223" w:author="Ashwin" w:date="2016-01-12T16:34:00Z">
              <w:del w:id="1022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22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3,582.93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26" w:author="Ashwin" w:date="2016-01-22T11:17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227" w:author="Ashwin" w:date="2016-01-12T16:34:00Z"/>
                <w:del w:id="1022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229" w:author="Ashwin" w:date="2016-01-12T16:37:00Z">
                  <w:rPr>
                    <w:ins w:id="10230" w:author="Ashwin" w:date="2016-01-12T16:34:00Z"/>
                    <w:del w:id="1023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232" w:author="Ashwin" w:date="2016-01-22T11:17:00Z">
              <w:del w:id="10233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234" w:author="Ashwin" w:date="2016-01-22T11:17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235" w:author="Ashwin" w:date="2016-01-12T16:34:00Z"/>
                <w:del w:id="1023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237" w:author="Ashwin" w:date="2016-01-12T16:37:00Z">
                  <w:rPr>
                    <w:ins w:id="10238" w:author="Ashwin" w:date="2016-01-12T16:34:00Z"/>
                    <w:del w:id="1023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240" w:author="Ashwin" w:date="2016-01-22T11:17:00Z">
              <w:del w:id="10241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0A7C19" w:rsidRPr="00B72B4E" w:rsidDel="00D2785E" w:rsidTr="000A7C19">
        <w:trPr>
          <w:trHeight w:val="391"/>
          <w:ins w:id="10242" w:author="Ashwin" w:date="2016-01-12T16:34:00Z"/>
          <w:del w:id="10243" w:author="FRO-GIS" w:date="2017-08-22T12:34:00Z"/>
          <w:trPrChange w:id="10244" w:author="Ashwin" w:date="2016-01-22T11:19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245" w:author="Ashwin" w:date="2016-01-22T11:19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rPr>
                <w:ins w:id="10246" w:author="Ashwin" w:date="2016-01-12T16:34:00Z"/>
                <w:del w:id="10247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10248" w:author="Ashwin" w:date="2016-01-12T16:37:00Z">
                  <w:rPr>
                    <w:ins w:id="10249" w:author="Ashwin" w:date="2016-01-12T16:34:00Z"/>
                    <w:del w:id="10250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251" w:author="Ashwin" w:date="2016-01-12T16:34:00Z">
              <w:del w:id="10252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10253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Kothuru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54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255" w:author="Ashwin" w:date="2016-01-12T16:34:00Z"/>
                <w:del w:id="1025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257" w:author="Ashwin" w:date="2016-01-12T16:37:00Z">
                  <w:rPr>
                    <w:ins w:id="10258" w:author="Ashwin" w:date="2016-01-12T16:34:00Z"/>
                    <w:del w:id="1025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260" w:author="Ashwin" w:date="2016-01-12T16:34:00Z">
              <w:del w:id="1026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26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6.26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63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264" w:author="Ashwin" w:date="2016-01-12T16:34:00Z"/>
                <w:del w:id="1026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266" w:author="Ashwin" w:date="2016-01-12T16:37:00Z">
                  <w:rPr>
                    <w:ins w:id="10267" w:author="Ashwin" w:date="2016-01-12T16:34:00Z"/>
                    <w:del w:id="1026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269" w:author="Ashwin" w:date="2016-01-12T16:34:00Z">
              <w:del w:id="1027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27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661.44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72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273" w:author="Ashwin" w:date="2016-01-12T16:34:00Z"/>
                <w:del w:id="1027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275" w:author="Ashwin" w:date="2016-01-12T16:37:00Z">
                  <w:rPr>
                    <w:ins w:id="10276" w:author="Ashwin" w:date="2016-01-12T16:34:00Z"/>
                    <w:del w:id="1027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278" w:author="Ashwin" w:date="2016-01-12T16:34:00Z">
              <w:del w:id="1027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28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2.59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81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282" w:author="Ashwin" w:date="2016-01-12T16:34:00Z"/>
                <w:del w:id="1028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284" w:author="Ashwin" w:date="2016-01-12T16:37:00Z">
                  <w:rPr>
                    <w:ins w:id="10285" w:author="Ashwin" w:date="2016-01-12T16:34:00Z"/>
                    <w:del w:id="1028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287" w:author="Ashwin" w:date="2016-01-12T16:34:00Z">
              <w:del w:id="1028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28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2.75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90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291" w:author="Ashwin" w:date="2016-01-12T16:34:00Z"/>
                <w:del w:id="1029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293" w:author="Ashwin" w:date="2016-01-12T16:37:00Z">
                  <w:rPr>
                    <w:ins w:id="10294" w:author="Ashwin" w:date="2016-01-12T16:34:00Z"/>
                    <w:del w:id="1029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296" w:author="Ashwin" w:date="2016-01-12T16:34:00Z">
              <w:del w:id="1029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29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0.69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299" w:author="Ashwin" w:date="2016-01-22T11:19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300" w:author="Ashwin" w:date="2016-01-12T16:34:00Z"/>
                <w:del w:id="1030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302" w:author="Ashwin" w:date="2016-01-12T16:37:00Z">
                  <w:rPr>
                    <w:ins w:id="10303" w:author="Ashwin" w:date="2016-01-12T16:34:00Z"/>
                    <w:del w:id="1030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305" w:author="Ashwin" w:date="2016-01-12T16:34:00Z">
              <w:del w:id="1030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30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0308" w:author="Ashwin" w:date="2016-01-22T11:19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309" w:author="Ashwin" w:date="2016-01-12T16:34:00Z"/>
                <w:del w:id="1031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311" w:author="Ashwin" w:date="2016-01-12T16:37:00Z">
                  <w:rPr>
                    <w:ins w:id="10312" w:author="Ashwin" w:date="2016-01-12T16:34:00Z"/>
                    <w:del w:id="1031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314" w:author="Ashwin" w:date="2016-01-12T16:34:00Z">
              <w:del w:id="1031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31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673.73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317" w:author="Ashwin" w:date="2016-01-22T11:19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318" w:author="Ashwin" w:date="2016-01-12T16:34:00Z"/>
                <w:del w:id="1031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320" w:author="Ashwin" w:date="2016-01-12T16:37:00Z">
                  <w:rPr>
                    <w:ins w:id="10321" w:author="Ashwin" w:date="2016-01-12T16:34:00Z"/>
                    <w:del w:id="1032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323" w:author="Ashwin" w:date="2016-01-22T11:19:00Z">
              <w:del w:id="10324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325" w:author="Ashwin" w:date="2016-01-22T11:19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326" w:author="Ashwin" w:date="2016-01-12T16:34:00Z"/>
                <w:del w:id="1032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328" w:author="Ashwin" w:date="2016-01-12T16:37:00Z">
                  <w:rPr>
                    <w:ins w:id="10329" w:author="Ashwin" w:date="2016-01-12T16:34:00Z"/>
                    <w:del w:id="1033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331" w:author="Ashwin" w:date="2016-01-22T11:17:00Z">
              <w:del w:id="10332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0A7C19" w:rsidRPr="00B72B4E" w:rsidDel="00D2785E" w:rsidTr="000A7C19">
        <w:trPr>
          <w:trHeight w:val="391"/>
          <w:ins w:id="10333" w:author="Ashwin" w:date="2016-01-12T16:34:00Z"/>
          <w:del w:id="10334" w:author="FRO-GIS" w:date="2017-08-22T12:34:00Z"/>
          <w:trPrChange w:id="10335" w:author="Ashwin" w:date="2016-01-22T11:19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336" w:author="Ashwin" w:date="2016-01-22T11:19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rPr>
                <w:ins w:id="10337" w:author="Ashwin" w:date="2016-01-12T16:34:00Z"/>
                <w:del w:id="10338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10339" w:author="Ashwin" w:date="2016-01-12T16:37:00Z">
                  <w:rPr>
                    <w:ins w:id="10340" w:author="Ashwin" w:date="2016-01-12T16:34:00Z"/>
                    <w:del w:id="10341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342" w:author="Ashwin" w:date="2016-01-12T16:34:00Z">
              <w:del w:id="10343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10344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Nettappakota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45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346" w:author="Ashwin" w:date="2016-01-12T16:34:00Z"/>
                <w:del w:id="1034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348" w:author="Ashwin" w:date="2016-01-12T16:37:00Z">
                  <w:rPr>
                    <w:ins w:id="10349" w:author="Ashwin" w:date="2016-01-12T16:34:00Z"/>
                    <w:del w:id="1035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351" w:author="Ashwin" w:date="2016-01-12T16:34:00Z">
              <w:del w:id="1035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35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172.13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54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355" w:author="Ashwin" w:date="2016-01-12T16:34:00Z"/>
                <w:del w:id="1035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357" w:author="Ashwin" w:date="2016-01-12T16:37:00Z">
                  <w:rPr>
                    <w:ins w:id="10358" w:author="Ashwin" w:date="2016-01-12T16:34:00Z"/>
                    <w:del w:id="1035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360" w:author="Ashwin" w:date="2016-01-12T16:34:00Z">
              <w:del w:id="1036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36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1,817.11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63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364" w:author="Ashwin" w:date="2016-01-12T16:34:00Z"/>
                <w:del w:id="1036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366" w:author="Ashwin" w:date="2016-01-12T16:37:00Z">
                  <w:rPr>
                    <w:ins w:id="10367" w:author="Ashwin" w:date="2016-01-12T16:34:00Z"/>
                    <w:del w:id="1036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369" w:author="Ashwin" w:date="2016-01-12T16:34:00Z">
              <w:del w:id="1037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37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72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373" w:author="Ashwin" w:date="2016-01-12T16:34:00Z"/>
                <w:del w:id="1037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375" w:author="Ashwin" w:date="2016-01-12T16:37:00Z">
                  <w:rPr>
                    <w:ins w:id="10376" w:author="Ashwin" w:date="2016-01-12T16:34:00Z"/>
                    <w:del w:id="1037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378" w:author="Ashwin" w:date="2016-01-12T16:34:00Z">
              <w:del w:id="1037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38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3.97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81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382" w:author="Ashwin" w:date="2016-01-12T16:34:00Z"/>
                <w:del w:id="1038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384" w:author="Ashwin" w:date="2016-01-12T16:37:00Z">
                  <w:rPr>
                    <w:ins w:id="10385" w:author="Ashwin" w:date="2016-01-12T16:34:00Z"/>
                    <w:del w:id="1038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387" w:author="Ashwin" w:date="2016-01-12T16:34:00Z">
              <w:del w:id="1038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38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390" w:author="Ashwin" w:date="2016-01-22T11:19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391" w:author="Ashwin" w:date="2016-01-12T16:34:00Z"/>
                <w:del w:id="1039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393" w:author="Ashwin" w:date="2016-01-12T16:37:00Z">
                  <w:rPr>
                    <w:ins w:id="10394" w:author="Ashwin" w:date="2016-01-12T16:34:00Z"/>
                    <w:del w:id="1039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396" w:author="Ashwin" w:date="2016-01-12T16:34:00Z">
              <w:del w:id="1039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39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0399" w:author="Ashwin" w:date="2016-01-22T11:19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400" w:author="Ashwin" w:date="2016-01-12T16:34:00Z"/>
                <w:del w:id="1040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402" w:author="Ashwin" w:date="2016-01-12T16:37:00Z">
                  <w:rPr>
                    <w:ins w:id="10403" w:author="Ashwin" w:date="2016-01-12T16:34:00Z"/>
                    <w:del w:id="1040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405" w:author="Ashwin" w:date="2016-01-12T16:34:00Z">
              <w:del w:id="1040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40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1,993.21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408" w:author="Ashwin" w:date="2016-01-22T11:19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409" w:author="Ashwin" w:date="2016-01-12T16:34:00Z"/>
                <w:del w:id="1041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411" w:author="Ashwin" w:date="2016-01-12T16:37:00Z">
                  <w:rPr>
                    <w:ins w:id="10412" w:author="Ashwin" w:date="2016-01-12T16:34:00Z"/>
                    <w:del w:id="1041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414" w:author="Ashwin" w:date="2016-01-22T11:19:00Z">
              <w:del w:id="10415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416" w:author="Ashwin" w:date="2016-01-22T11:19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417" w:author="Ashwin" w:date="2016-01-12T16:34:00Z"/>
                <w:del w:id="1041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419" w:author="Ashwin" w:date="2016-01-12T16:37:00Z">
                  <w:rPr>
                    <w:ins w:id="10420" w:author="Ashwin" w:date="2016-01-12T16:34:00Z"/>
                    <w:del w:id="1042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422" w:author="Ashwin" w:date="2016-01-22T11:19:00Z">
              <w:del w:id="10423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0A7C19" w:rsidRPr="00B72B4E" w:rsidDel="00D2785E" w:rsidTr="000A7C19">
        <w:trPr>
          <w:trHeight w:val="391"/>
          <w:ins w:id="10424" w:author="Ashwin" w:date="2016-01-12T16:34:00Z"/>
          <w:del w:id="10425" w:author="FRO-GIS" w:date="2017-08-22T12:34:00Z"/>
          <w:trPrChange w:id="10426" w:author="Ashwin" w:date="2016-01-22T11:19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427" w:author="Ashwin" w:date="2016-01-22T11:19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rPr>
                <w:ins w:id="10428" w:author="Ashwin" w:date="2016-01-12T16:34:00Z"/>
                <w:del w:id="10429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10430" w:author="Ashwin" w:date="2016-01-12T16:37:00Z">
                  <w:rPr>
                    <w:ins w:id="10431" w:author="Ashwin" w:date="2016-01-12T16:34:00Z"/>
                    <w:del w:id="10432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433" w:author="Ashwin" w:date="2016-01-12T16:34:00Z">
              <w:del w:id="10434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10435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Polavaram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36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437" w:author="Ashwin" w:date="2016-01-12T16:34:00Z"/>
                <w:del w:id="1043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439" w:author="Ashwin" w:date="2016-01-12T16:37:00Z">
                  <w:rPr>
                    <w:ins w:id="10440" w:author="Ashwin" w:date="2016-01-12T16:34:00Z"/>
                    <w:del w:id="1044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442" w:author="Ashwin" w:date="2016-01-12T16:34:00Z">
              <w:del w:id="1044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44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12.41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45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446" w:author="Ashwin" w:date="2016-01-12T16:34:00Z"/>
                <w:del w:id="1044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448" w:author="Ashwin" w:date="2016-01-12T16:37:00Z">
                  <w:rPr>
                    <w:ins w:id="10449" w:author="Ashwin" w:date="2016-01-12T16:34:00Z"/>
                    <w:del w:id="1045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451" w:author="Ashwin" w:date="2016-01-12T16:34:00Z">
              <w:del w:id="1045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45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1,125.34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54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455" w:author="Ashwin" w:date="2016-01-12T16:34:00Z"/>
                <w:del w:id="1045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457" w:author="Ashwin" w:date="2016-01-12T16:37:00Z">
                  <w:rPr>
                    <w:ins w:id="10458" w:author="Ashwin" w:date="2016-01-12T16:34:00Z"/>
                    <w:del w:id="1045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460" w:author="Ashwin" w:date="2016-01-12T16:34:00Z">
              <w:del w:id="1046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46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1.99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63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464" w:author="Ashwin" w:date="2016-01-12T16:34:00Z"/>
                <w:del w:id="1046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466" w:author="Ashwin" w:date="2016-01-12T16:37:00Z">
                  <w:rPr>
                    <w:ins w:id="10467" w:author="Ashwin" w:date="2016-01-12T16:34:00Z"/>
                    <w:del w:id="1046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469" w:author="Ashwin" w:date="2016-01-12T16:34:00Z">
              <w:del w:id="1047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47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16.11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72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473" w:author="Ashwin" w:date="2016-01-12T16:34:00Z"/>
                <w:del w:id="1047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475" w:author="Ashwin" w:date="2016-01-12T16:37:00Z">
                  <w:rPr>
                    <w:ins w:id="10476" w:author="Ashwin" w:date="2016-01-12T16:34:00Z"/>
                    <w:del w:id="1047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478" w:author="Ashwin" w:date="2016-01-12T16:34:00Z">
              <w:del w:id="1047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48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13.90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481" w:author="Ashwin" w:date="2016-01-22T11:19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482" w:author="Ashwin" w:date="2016-01-12T16:34:00Z"/>
                <w:del w:id="1048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484" w:author="Ashwin" w:date="2016-01-12T16:37:00Z">
                  <w:rPr>
                    <w:ins w:id="10485" w:author="Ashwin" w:date="2016-01-12T16:34:00Z"/>
                    <w:del w:id="1048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487" w:author="Ashwin" w:date="2016-01-12T16:34:00Z">
              <w:del w:id="1048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48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0490" w:author="Ashwin" w:date="2016-01-22T11:19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491" w:author="Ashwin" w:date="2016-01-12T16:34:00Z"/>
                <w:del w:id="1049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493" w:author="Ashwin" w:date="2016-01-12T16:37:00Z">
                  <w:rPr>
                    <w:ins w:id="10494" w:author="Ashwin" w:date="2016-01-12T16:34:00Z"/>
                    <w:del w:id="1049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496" w:author="Ashwin" w:date="2016-01-12T16:34:00Z">
              <w:del w:id="1049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49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1,169.75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499" w:author="Ashwin" w:date="2016-01-22T11:19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500" w:author="Ashwin" w:date="2016-01-12T16:34:00Z"/>
                <w:del w:id="1050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502" w:author="Ashwin" w:date="2016-01-12T16:37:00Z">
                  <w:rPr>
                    <w:ins w:id="10503" w:author="Ashwin" w:date="2016-01-12T16:34:00Z"/>
                    <w:del w:id="1050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505" w:author="Ashwin" w:date="2016-01-22T11:19:00Z">
              <w:del w:id="10506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507" w:author="Ashwin" w:date="2016-01-22T11:19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508" w:author="Ashwin" w:date="2016-01-12T16:34:00Z"/>
                <w:del w:id="1050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510" w:author="Ashwin" w:date="2016-01-12T16:37:00Z">
                  <w:rPr>
                    <w:ins w:id="10511" w:author="Ashwin" w:date="2016-01-12T16:34:00Z"/>
                    <w:del w:id="1051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513" w:author="Ashwin" w:date="2016-01-22T11:19:00Z">
              <w:del w:id="10514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0A7C19" w:rsidRPr="00B72B4E" w:rsidDel="00D2785E" w:rsidTr="000A7C19">
        <w:trPr>
          <w:trHeight w:val="391"/>
          <w:ins w:id="10515" w:author="Ashwin" w:date="2016-01-12T16:34:00Z"/>
          <w:del w:id="10516" w:author="FRO-GIS" w:date="2017-08-22T12:34:00Z"/>
          <w:trPrChange w:id="10517" w:author="Ashwin" w:date="2016-01-22T11:19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518" w:author="Ashwin" w:date="2016-01-22T11:19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rPr>
                <w:ins w:id="10519" w:author="Ashwin" w:date="2016-01-12T16:34:00Z"/>
                <w:del w:id="10520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10521" w:author="Ashwin" w:date="2016-01-12T16:37:00Z">
                  <w:rPr>
                    <w:ins w:id="10522" w:author="Ashwin" w:date="2016-01-12T16:34:00Z"/>
                    <w:del w:id="10523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524" w:author="Ashwin" w:date="2016-01-12T16:34:00Z">
              <w:del w:id="10525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10526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Sirivaka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27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528" w:author="Ashwin" w:date="2016-01-12T16:34:00Z"/>
                <w:del w:id="1052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530" w:author="Ashwin" w:date="2016-01-12T16:37:00Z">
                  <w:rPr>
                    <w:ins w:id="10531" w:author="Ashwin" w:date="2016-01-12T16:34:00Z"/>
                    <w:del w:id="1053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533" w:author="Ashwin" w:date="2016-01-12T16:34:00Z">
              <w:del w:id="1053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53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115.84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36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537" w:author="Ashwin" w:date="2016-01-12T16:34:00Z"/>
                <w:del w:id="1053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539" w:author="Ashwin" w:date="2016-01-12T16:37:00Z">
                  <w:rPr>
                    <w:ins w:id="10540" w:author="Ashwin" w:date="2016-01-12T16:34:00Z"/>
                    <w:del w:id="1054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542" w:author="Ashwin" w:date="2016-01-12T16:34:00Z">
              <w:del w:id="1054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54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1,728.69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45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546" w:author="Ashwin" w:date="2016-01-12T16:34:00Z"/>
                <w:del w:id="1054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548" w:author="Ashwin" w:date="2016-01-12T16:37:00Z">
                  <w:rPr>
                    <w:ins w:id="10549" w:author="Ashwin" w:date="2016-01-12T16:34:00Z"/>
                    <w:del w:id="1055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551" w:author="Ashwin" w:date="2016-01-12T16:34:00Z">
              <w:del w:id="1055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55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21.52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54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555" w:author="Ashwin" w:date="2016-01-12T16:34:00Z"/>
                <w:del w:id="1055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557" w:author="Ashwin" w:date="2016-01-12T16:37:00Z">
                  <w:rPr>
                    <w:ins w:id="10558" w:author="Ashwin" w:date="2016-01-12T16:34:00Z"/>
                    <w:del w:id="1055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560" w:author="Ashwin" w:date="2016-01-12T16:34:00Z">
              <w:del w:id="1056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56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64.75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63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564" w:author="Ashwin" w:date="2016-01-12T16:34:00Z"/>
                <w:del w:id="1056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566" w:author="Ashwin" w:date="2016-01-12T16:37:00Z">
                  <w:rPr>
                    <w:ins w:id="10567" w:author="Ashwin" w:date="2016-01-12T16:34:00Z"/>
                    <w:del w:id="1056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569" w:author="Ashwin" w:date="2016-01-12T16:34:00Z">
              <w:del w:id="1057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57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12.43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72" w:author="Ashwin" w:date="2016-01-22T11:19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573" w:author="Ashwin" w:date="2016-01-12T16:34:00Z"/>
                <w:del w:id="1057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575" w:author="Ashwin" w:date="2016-01-12T16:37:00Z">
                  <w:rPr>
                    <w:ins w:id="10576" w:author="Ashwin" w:date="2016-01-12T16:34:00Z"/>
                    <w:del w:id="1057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578" w:author="Ashwin" w:date="2016-01-12T16:34:00Z">
              <w:del w:id="1057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58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2.84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0581" w:author="Ashwin" w:date="2016-01-22T11:19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582" w:author="Ashwin" w:date="2016-01-12T16:34:00Z"/>
                <w:del w:id="1058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584" w:author="Ashwin" w:date="2016-01-12T16:37:00Z">
                  <w:rPr>
                    <w:ins w:id="10585" w:author="Ashwin" w:date="2016-01-12T16:34:00Z"/>
                    <w:del w:id="1058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587" w:author="Ashwin" w:date="2016-01-12T16:34:00Z">
              <w:del w:id="1058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58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1,946.07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590" w:author="Ashwin" w:date="2016-01-22T11:19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591" w:author="Ashwin" w:date="2016-01-12T16:34:00Z"/>
                <w:del w:id="1059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593" w:author="Ashwin" w:date="2016-01-12T16:37:00Z">
                  <w:rPr>
                    <w:ins w:id="10594" w:author="Ashwin" w:date="2016-01-12T16:34:00Z"/>
                    <w:del w:id="1059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596" w:author="Ashwin" w:date="2016-01-22T11:19:00Z">
              <w:del w:id="10597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598" w:author="Ashwin" w:date="2016-01-22T11:19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599" w:author="Ashwin" w:date="2016-01-12T16:34:00Z"/>
                <w:del w:id="1060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601" w:author="Ashwin" w:date="2016-01-12T16:37:00Z">
                  <w:rPr>
                    <w:ins w:id="10602" w:author="Ashwin" w:date="2016-01-12T16:34:00Z"/>
                    <w:del w:id="1060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604" w:author="Ashwin" w:date="2016-01-22T11:19:00Z">
              <w:del w:id="10605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0A7C19" w:rsidRPr="00B72B4E" w:rsidDel="00D2785E" w:rsidTr="000A7C19">
        <w:trPr>
          <w:trHeight w:val="391"/>
          <w:ins w:id="10606" w:author="Ashwin" w:date="2016-01-12T16:34:00Z"/>
          <w:del w:id="10607" w:author="FRO-GIS" w:date="2017-08-22T12:34:00Z"/>
          <w:trPrChange w:id="10608" w:author="Ashwin" w:date="2016-01-22T11:19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609" w:author="Ashwin" w:date="2016-01-22T11:19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rPr>
                <w:ins w:id="10610" w:author="Ashwin" w:date="2016-01-12T16:34:00Z"/>
                <w:del w:id="10611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10612" w:author="Ashwin" w:date="2016-01-12T16:37:00Z">
                  <w:rPr>
                    <w:ins w:id="10613" w:author="Ashwin" w:date="2016-01-12T16:34:00Z"/>
                    <w:del w:id="10614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615" w:author="Ashwin" w:date="2016-01-12T16:34:00Z">
              <w:del w:id="10616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10617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Sivagiri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18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619" w:author="Ashwin" w:date="2016-01-12T16:34:00Z"/>
                <w:del w:id="1062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621" w:author="Ashwin" w:date="2016-01-12T16:37:00Z">
                  <w:rPr>
                    <w:ins w:id="10622" w:author="Ashwin" w:date="2016-01-12T16:34:00Z"/>
                    <w:del w:id="1062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624" w:author="Ashwin" w:date="2016-01-12T16:34:00Z">
              <w:del w:id="1062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62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0.87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27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628" w:author="Ashwin" w:date="2016-01-12T16:34:00Z"/>
                <w:del w:id="1062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630" w:author="Ashwin" w:date="2016-01-12T16:37:00Z">
                  <w:rPr>
                    <w:ins w:id="10631" w:author="Ashwin" w:date="2016-01-12T16:34:00Z"/>
                    <w:del w:id="1063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633" w:author="Ashwin" w:date="2016-01-12T16:34:00Z">
              <w:del w:id="1063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63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1,097.84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36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637" w:author="Ashwin" w:date="2016-01-12T16:34:00Z"/>
                <w:del w:id="1063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639" w:author="Ashwin" w:date="2016-01-12T16:37:00Z">
                  <w:rPr>
                    <w:ins w:id="10640" w:author="Ashwin" w:date="2016-01-12T16:34:00Z"/>
                    <w:del w:id="1064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642" w:author="Ashwin" w:date="2016-01-12T16:34:00Z">
              <w:del w:id="1064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64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4.55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45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646" w:author="Ashwin" w:date="2016-01-12T16:34:00Z"/>
                <w:del w:id="1064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648" w:author="Ashwin" w:date="2016-01-12T16:37:00Z">
                  <w:rPr>
                    <w:ins w:id="10649" w:author="Ashwin" w:date="2016-01-12T16:34:00Z"/>
                    <w:del w:id="1065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651" w:author="Ashwin" w:date="2016-01-12T16:34:00Z">
              <w:del w:id="1065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65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12.54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54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655" w:author="Ashwin" w:date="2016-01-12T16:34:00Z"/>
                <w:del w:id="1065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657" w:author="Ashwin" w:date="2016-01-12T16:37:00Z">
                  <w:rPr>
                    <w:ins w:id="10658" w:author="Ashwin" w:date="2016-01-12T16:34:00Z"/>
                    <w:del w:id="1065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660" w:author="Ashwin" w:date="2016-01-12T16:34:00Z">
              <w:del w:id="1066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66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7.01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663" w:author="Ashwin" w:date="2016-01-22T11:19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664" w:author="Ashwin" w:date="2016-01-12T16:34:00Z"/>
                <w:del w:id="1066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666" w:author="Ashwin" w:date="2016-01-12T16:37:00Z">
                  <w:rPr>
                    <w:ins w:id="10667" w:author="Ashwin" w:date="2016-01-12T16:34:00Z"/>
                    <w:del w:id="1066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669" w:author="Ashwin" w:date="2016-01-12T16:34:00Z">
              <w:del w:id="1067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67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0672" w:author="Ashwin" w:date="2016-01-22T11:19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673" w:author="Ashwin" w:date="2016-01-12T16:34:00Z"/>
                <w:del w:id="1067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675" w:author="Ashwin" w:date="2016-01-12T16:37:00Z">
                  <w:rPr>
                    <w:ins w:id="10676" w:author="Ashwin" w:date="2016-01-12T16:34:00Z"/>
                    <w:del w:id="1067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678" w:author="Ashwin" w:date="2016-01-12T16:34:00Z">
              <w:del w:id="1067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68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1,122.81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681" w:author="Ashwin" w:date="2016-01-22T11:19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682" w:author="Ashwin" w:date="2016-01-12T16:34:00Z"/>
                <w:del w:id="1068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684" w:author="Ashwin" w:date="2016-01-12T16:37:00Z">
                  <w:rPr>
                    <w:ins w:id="10685" w:author="Ashwin" w:date="2016-01-12T16:34:00Z"/>
                    <w:del w:id="1068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687" w:author="Ashwin" w:date="2016-01-22T11:19:00Z">
              <w:del w:id="10688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689" w:author="Ashwin" w:date="2016-01-22T11:19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690" w:author="Ashwin" w:date="2016-01-12T16:34:00Z"/>
                <w:del w:id="1069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692" w:author="Ashwin" w:date="2016-01-12T16:37:00Z">
                  <w:rPr>
                    <w:ins w:id="10693" w:author="Ashwin" w:date="2016-01-12T16:34:00Z"/>
                    <w:del w:id="1069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695" w:author="Ashwin" w:date="2016-01-22T11:19:00Z">
              <w:del w:id="10696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0A7C19" w:rsidRPr="00B72B4E" w:rsidDel="00D2785E" w:rsidTr="000A7C19">
        <w:trPr>
          <w:trHeight w:val="391"/>
          <w:ins w:id="10697" w:author="Ashwin" w:date="2016-01-12T16:34:00Z"/>
          <w:del w:id="10698" w:author="FRO-GIS" w:date="2017-08-22T12:34:00Z"/>
          <w:trPrChange w:id="10699" w:author="Ashwin" w:date="2016-01-22T11:19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700" w:author="Ashwin" w:date="2016-01-22T11:19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rPr>
                <w:ins w:id="10701" w:author="Ashwin" w:date="2016-01-12T16:34:00Z"/>
                <w:del w:id="10702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10703" w:author="Ashwin" w:date="2016-01-12T16:37:00Z">
                  <w:rPr>
                    <w:ins w:id="10704" w:author="Ashwin" w:date="2016-01-12T16:34:00Z"/>
                    <w:del w:id="10705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706" w:author="Ashwin" w:date="2016-01-12T16:34:00Z">
              <w:del w:id="10707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10708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Tekuru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09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710" w:author="Ashwin" w:date="2016-01-12T16:34:00Z"/>
                <w:del w:id="1071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712" w:author="Ashwin" w:date="2016-01-12T16:37:00Z">
                  <w:rPr>
                    <w:ins w:id="10713" w:author="Ashwin" w:date="2016-01-12T16:34:00Z"/>
                    <w:del w:id="1071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715" w:author="Ashwin" w:date="2016-01-12T16:34:00Z">
              <w:del w:id="1071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71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18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719" w:author="Ashwin" w:date="2016-01-12T16:34:00Z"/>
                <w:del w:id="1072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721" w:author="Ashwin" w:date="2016-01-12T16:37:00Z">
                  <w:rPr>
                    <w:ins w:id="10722" w:author="Ashwin" w:date="2016-01-12T16:34:00Z"/>
                    <w:del w:id="1072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724" w:author="Ashwin" w:date="2016-01-12T16:34:00Z">
              <w:del w:id="1072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72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1,444.32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27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728" w:author="Ashwin" w:date="2016-01-12T16:34:00Z"/>
                <w:del w:id="1072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730" w:author="Ashwin" w:date="2016-01-12T16:37:00Z">
                  <w:rPr>
                    <w:ins w:id="10731" w:author="Ashwin" w:date="2016-01-12T16:34:00Z"/>
                    <w:del w:id="1073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733" w:author="Ashwin" w:date="2016-01-12T16:34:00Z">
              <w:del w:id="1073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73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1.57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36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737" w:author="Ashwin" w:date="2016-01-12T16:34:00Z"/>
                <w:del w:id="1073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739" w:author="Ashwin" w:date="2016-01-12T16:37:00Z">
                  <w:rPr>
                    <w:ins w:id="10740" w:author="Ashwin" w:date="2016-01-12T16:34:00Z"/>
                    <w:del w:id="1074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742" w:author="Ashwin" w:date="2016-01-12T16:34:00Z">
              <w:del w:id="1074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74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5.20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45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746" w:author="Ashwin" w:date="2016-01-12T16:34:00Z"/>
                <w:del w:id="1074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748" w:author="Ashwin" w:date="2016-01-12T16:37:00Z">
                  <w:rPr>
                    <w:ins w:id="10749" w:author="Ashwin" w:date="2016-01-12T16:34:00Z"/>
                    <w:del w:id="1075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751" w:author="Ashwin" w:date="2016-01-12T16:34:00Z">
              <w:del w:id="1075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75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54" w:author="Ashwin" w:date="2016-01-22T11:19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755" w:author="Ashwin" w:date="2016-01-12T16:34:00Z"/>
                <w:del w:id="1075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757" w:author="Ashwin" w:date="2016-01-12T16:37:00Z">
                  <w:rPr>
                    <w:ins w:id="10758" w:author="Ashwin" w:date="2016-01-12T16:34:00Z"/>
                    <w:del w:id="1075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760" w:author="Ashwin" w:date="2016-01-12T16:34:00Z">
              <w:del w:id="1076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76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0763" w:author="Ashwin" w:date="2016-01-22T11:19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764" w:author="Ashwin" w:date="2016-01-12T16:34:00Z"/>
                <w:del w:id="1076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766" w:author="Ashwin" w:date="2016-01-12T16:37:00Z">
                  <w:rPr>
                    <w:ins w:id="10767" w:author="Ashwin" w:date="2016-01-12T16:34:00Z"/>
                    <w:del w:id="1076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769" w:author="Ashwin" w:date="2016-01-12T16:34:00Z">
              <w:del w:id="1077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77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1,451.09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772" w:author="Ashwin" w:date="2016-01-22T11:19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773" w:author="Ashwin" w:date="2016-01-12T16:34:00Z"/>
                <w:del w:id="1077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775" w:author="Ashwin" w:date="2016-01-12T16:37:00Z">
                  <w:rPr>
                    <w:ins w:id="10776" w:author="Ashwin" w:date="2016-01-12T16:34:00Z"/>
                    <w:del w:id="1077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778" w:author="Ashwin" w:date="2016-01-22T11:19:00Z">
              <w:del w:id="10779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780" w:author="Ashwin" w:date="2016-01-22T11:19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781" w:author="Ashwin" w:date="2016-01-12T16:34:00Z"/>
                <w:del w:id="1078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783" w:author="Ashwin" w:date="2016-01-12T16:37:00Z">
                  <w:rPr>
                    <w:ins w:id="10784" w:author="Ashwin" w:date="2016-01-12T16:34:00Z"/>
                    <w:del w:id="1078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786" w:author="Ashwin" w:date="2016-01-22T11:19:00Z">
              <w:del w:id="10787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0A7C19" w:rsidRPr="00B72B4E" w:rsidDel="00D2785E" w:rsidTr="000A7C19">
        <w:trPr>
          <w:trHeight w:val="391"/>
          <w:ins w:id="10788" w:author="Ashwin" w:date="2016-01-12T16:34:00Z"/>
          <w:del w:id="10789" w:author="FRO-GIS" w:date="2017-08-22T12:34:00Z"/>
          <w:trPrChange w:id="10790" w:author="Ashwin" w:date="2016-01-22T11:19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791" w:author="Ashwin" w:date="2016-01-22T11:19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rPr>
                <w:ins w:id="10792" w:author="Ashwin" w:date="2016-01-12T16:34:00Z"/>
                <w:del w:id="10793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10794" w:author="Ashwin" w:date="2016-01-12T16:37:00Z">
                  <w:rPr>
                    <w:ins w:id="10795" w:author="Ashwin" w:date="2016-01-12T16:34:00Z"/>
                    <w:del w:id="10796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797" w:author="Ashwin" w:date="2016-01-12T16:34:00Z">
              <w:del w:id="10798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10799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Tutigunta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00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801" w:author="Ashwin" w:date="2016-01-12T16:34:00Z"/>
                <w:del w:id="1080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803" w:author="Ashwin" w:date="2016-01-12T16:37:00Z">
                  <w:rPr>
                    <w:ins w:id="10804" w:author="Ashwin" w:date="2016-01-12T16:34:00Z"/>
                    <w:del w:id="1080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806" w:author="Ashwin" w:date="2016-01-12T16:34:00Z">
              <w:del w:id="1080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80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180.81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09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810" w:author="Ashwin" w:date="2016-01-12T16:34:00Z"/>
                <w:del w:id="1081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812" w:author="Ashwin" w:date="2016-01-12T16:37:00Z">
                  <w:rPr>
                    <w:ins w:id="10813" w:author="Ashwin" w:date="2016-01-12T16:34:00Z"/>
                    <w:del w:id="1081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815" w:author="Ashwin" w:date="2016-01-12T16:34:00Z">
              <w:del w:id="1081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81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2,548.53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18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819" w:author="Ashwin" w:date="2016-01-12T16:34:00Z"/>
                <w:del w:id="1082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821" w:author="Ashwin" w:date="2016-01-12T16:37:00Z">
                  <w:rPr>
                    <w:ins w:id="10822" w:author="Ashwin" w:date="2016-01-12T16:34:00Z"/>
                    <w:del w:id="1082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824" w:author="Ashwin" w:date="2016-01-12T16:34:00Z">
              <w:del w:id="1082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82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0.52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27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828" w:author="Ashwin" w:date="2016-01-12T16:34:00Z"/>
                <w:del w:id="1082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830" w:author="Ashwin" w:date="2016-01-12T16:37:00Z">
                  <w:rPr>
                    <w:ins w:id="10831" w:author="Ashwin" w:date="2016-01-12T16:34:00Z"/>
                    <w:del w:id="1083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833" w:author="Ashwin" w:date="2016-01-12T16:34:00Z">
              <w:del w:id="1083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83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6.93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36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837" w:author="Ashwin" w:date="2016-01-12T16:34:00Z"/>
                <w:del w:id="1083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839" w:author="Ashwin" w:date="2016-01-12T16:37:00Z">
                  <w:rPr>
                    <w:ins w:id="10840" w:author="Ashwin" w:date="2016-01-12T16:34:00Z"/>
                    <w:del w:id="1084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842" w:author="Ashwin" w:date="2016-01-12T16:34:00Z">
              <w:del w:id="1084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84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1.95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45" w:author="Ashwin" w:date="2016-01-22T11:19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846" w:author="Ashwin" w:date="2016-01-12T16:34:00Z"/>
                <w:del w:id="1084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848" w:author="Ashwin" w:date="2016-01-12T16:37:00Z">
                  <w:rPr>
                    <w:ins w:id="10849" w:author="Ashwin" w:date="2016-01-12T16:34:00Z"/>
                    <w:del w:id="1085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851" w:author="Ashwin" w:date="2016-01-12T16:34:00Z">
              <w:del w:id="1085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85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0854" w:author="Ashwin" w:date="2016-01-22T11:19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855" w:author="Ashwin" w:date="2016-01-12T16:34:00Z"/>
                <w:del w:id="1085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857" w:author="Ashwin" w:date="2016-01-12T16:37:00Z">
                  <w:rPr>
                    <w:ins w:id="10858" w:author="Ashwin" w:date="2016-01-12T16:34:00Z"/>
                    <w:del w:id="1085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860" w:author="Ashwin" w:date="2016-01-12T16:34:00Z">
              <w:del w:id="1086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862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2,738.74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863" w:author="Ashwin" w:date="2016-01-22T11:19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864" w:author="Ashwin" w:date="2016-01-12T16:34:00Z"/>
                <w:del w:id="1086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866" w:author="Ashwin" w:date="2016-01-12T16:37:00Z">
                  <w:rPr>
                    <w:ins w:id="10867" w:author="Ashwin" w:date="2016-01-12T16:34:00Z"/>
                    <w:del w:id="1086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869" w:author="Ashwin" w:date="2016-01-22T11:19:00Z">
              <w:del w:id="10870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871" w:author="Ashwin" w:date="2016-01-22T11:19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872" w:author="Ashwin" w:date="2016-01-12T16:34:00Z"/>
                <w:del w:id="1087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874" w:author="Ashwin" w:date="2016-01-12T16:37:00Z">
                  <w:rPr>
                    <w:ins w:id="10875" w:author="Ashwin" w:date="2016-01-12T16:34:00Z"/>
                    <w:del w:id="1087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877" w:author="Ashwin" w:date="2016-01-22T11:19:00Z">
              <w:del w:id="10878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0A7C19" w:rsidRPr="00B72B4E" w:rsidDel="00D2785E" w:rsidTr="000A7C19">
        <w:trPr>
          <w:trHeight w:val="391"/>
          <w:ins w:id="10879" w:author="Ashwin" w:date="2016-01-12T16:34:00Z"/>
          <w:del w:id="10880" w:author="FRO-GIS" w:date="2017-08-22T12:34:00Z"/>
          <w:trPrChange w:id="10881" w:author="Ashwin" w:date="2016-01-22T11:19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882" w:author="Ashwin" w:date="2016-01-22T11:19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rPr>
                <w:ins w:id="10883" w:author="Ashwin" w:date="2016-01-12T16:34:00Z"/>
                <w:del w:id="10884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10885" w:author="Ashwin" w:date="2016-01-12T16:37:00Z">
                  <w:rPr>
                    <w:ins w:id="10886" w:author="Ashwin" w:date="2016-01-12T16:34:00Z"/>
                    <w:del w:id="10887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888" w:author="Ashwin" w:date="2016-01-12T16:34:00Z">
              <w:del w:id="10889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10890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Udathapalli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91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892" w:author="Ashwin" w:date="2016-01-12T16:34:00Z"/>
                <w:del w:id="1089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894" w:author="Ashwin" w:date="2016-01-12T16:37:00Z">
                  <w:rPr>
                    <w:ins w:id="10895" w:author="Ashwin" w:date="2016-01-12T16:34:00Z"/>
                    <w:del w:id="1089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897" w:author="Ashwin" w:date="2016-01-12T16:34:00Z">
              <w:del w:id="1089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89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85.02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00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901" w:author="Ashwin" w:date="2016-01-12T16:34:00Z"/>
                <w:del w:id="1090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903" w:author="Ashwin" w:date="2016-01-12T16:37:00Z">
                  <w:rPr>
                    <w:ins w:id="10904" w:author="Ashwin" w:date="2016-01-12T16:34:00Z"/>
                    <w:del w:id="1090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906" w:author="Ashwin" w:date="2016-01-12T16:34:00Z">
              <w:del w:id="1090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90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674.73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09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910" w:author="Ashwin" w:date="2016-01-12T16:34:00Z"/>
                <w:del w:id="1091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912" w:author="Ashwin" w:date="2016-01-12T16:37:00Z">
                  <w:rPr>
                    <w:ins w:id="10913" w:author="Ashwin" w:date="2016-01-12T16:34:00Z"/>
                    <w:del w:id="1091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915" w:author="Ashwin" w:date="2016-01-12T16:34:00Z">
              <w:del w:id="1091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91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18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919" w:author="Ashwin" w:date="2016-01-12T16:34:00Z"/>
                <w:del w:id="1092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921" w:author="Ashwin" w:date="2016-01-12T16:37:00Z">
                  <w:rPr>
                    <w:ins w:id="10922" w:author="Ashwin" w:date="2016-01-12T16:34:00Z"/>
                    <w:del w:id="1092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924" w:author="Ashwin" w:date="2016-01-12T16:34:00Z">
              <w:del w:id="1092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92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27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928" w:author="Ashwin" w:date="2016-01-12T16:34:00Z"/>
                <w:del w:id="1092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930" w:author="Ashwin" w:date="2016-01-12T16:37:00Z">
                  <w:rPr>
                    <w:ins w:id="10931" w:author="Ashwin" w:date="2016-01-12T16:34:00Z"/>
                    <w:del w:id="1093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933" w:author="Ashwin" w:date="2016-01-12T16:34:00Z">
              <w:del w:id="1093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93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36" w:author="Ashwin" w:date="2016-01-22T11:19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937" w:author="Ashwin" w:date="2016-01-12T16:34:00Z"/>
                <w:del w:id="1093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939" w:author="Ashwin" w:date="2016-01-12T16:37:00Z">
                  <w:rPr>
                    <w:ins w:id="10940" w:author="Ashwin" w:date="2016-01-12T16:34:00Z"/>
                    <w:del w:id="1094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942" w:author="Ashwin" w:date="2016-01-12T16:34:00Z">
              <w:del w:id="1094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94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0945" w:author="Ashwin" w:date="2016-01-22T11:19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946" w:author="Ashwin" w:date="2016-01-12T16:34:00Z"/>
                <w:del w:id="1094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948" w:author="Ashwin" w:date="2016-01-12T16:37:00Z">
                  <w:rPr>
                    <w:ins w:id="10949" w:author="Ashwin" w:date="2016-01-12T16:34:00Z"/>
                    <w:del w:id="1095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951" w:author="Ashwin" w:date="2016-01-12T16:34:00Z">
              <w:del w:id="1095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953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759.75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954" w:author="Ashwin" w:date="2016-01-22T11:19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955" w:author="Ashwin" w:date="2016-01-12T16:34:00Z"/>
                <w:del w:id="1095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957" w:author="Ashwin" w:date="2016-01-12T16:37:00Z">
                  <w:rPr>
                    <w:ins w:id="10958" w:author="Ashwin" w:date="2016-01-12T16:34:00Z"/>
                    <w:del w:id="1095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960" w:author="Ashwin" w:date="2016-01-22T11:19:00Z">
              <w:del w:id="10961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0962" w:author="Ashwin" w:date="2016-01-22T11:19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0963" w:author="Ashwin" w:date="2016-01-12T16:34:00Z"/>
                <w:del w:id="1096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965" w:author="Ashwin" w:date="2016-01-12T16:37:00Z">
                  <w:rPr>
                    <w:ins w:id="10966" w:author="Ashwin" w:date="2016-01-12T16:34:00Z"/>
                    <w:del w:id="1096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968" w:author="Ashwin" w:date="2016-01-22T11:19:00Z">
              <w:del w:id="10969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0A7C19" w:rsidRPr="00B72B4E" w:rsidDel="00D2785E" w:rsidTr="000A7C19">
        <w:trPr>
          <w:trHeight w:val="391"/>
          <w:ins w:id="10970" w:author="Ashwin" w:date="2016-01-12T16:34:00Z"/>
          <w:del w:id="10971" w:author="FRO-GIS" w:date="2017-08-22T12:34:00Z"/>
          <w:trPrChange w:id="10972" w:author="Ashwin" w:date="2016-01-22T11:19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973" w:author="Ashwin" w:date="2016-01-22T11:19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rPr>
                <w:ins w:id="10974" w:author="Ashwin" w:date="2016-01-12T16:34:00Z"/>
                <w:del w:id="10975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10976" w:author="Ashwin" w:date="2016-01-12T16:37:00Z">
                  <w:rPr>
                    <w:ins w:id="10977" w:author="Ashwin" w:date="2016-01-12T16:34:00Z"/>
                    <w:del w:id="10978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979" w:author="Ashwin" w:date="2016-01-12T16:34:00Z">
              <w:del w:id="10980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10981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Vadapalli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82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983" w:author="Ashwin" w:date="2016-01-12T16:34:00Z"/>
                <w:del w:id="1098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985" w:author="Ashwin" w:date="2016-01-12T16:37:00Z">
                  <w:rPr>
                    <w:ins w:id="10986" w:author="Ashwin" w:date="2016-01-12T16:34:00Z"/>
                    <w:del w:id="1098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988" w:author="Ashwin" w:date="2016-01-12T16:34:00Z">
              <w:del w:id="1098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99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91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0992" w:author="Ashwin" w:date="2016-01-12T16:34:00Z"/>
                <w:del w:id="1099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0994" w:author="Ashwin" w:date="2016-01-12T16:37:00Z">
                  <w:rPr>
                    <w:ins w:id="10995" w:author="Ashwin" w:date="2016-01-12T16:34:00Z"/>
                    <w:del w:id="1099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0997" w:author="Ashwin" w:date="2016-01-12T16:34:00Z">
              <w:del w:id="1099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099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98.94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00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001" w:author="Ashwin" w:date="2016-01-12T16:34:00Z"/>
                <w:del w:id="1100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003" w:author="Ashwin" w:date="2016-01-12T16:37:00Z">
                  <w:rPr>
                    <w:ins w:id="11004" w:author="Ashwin" w:date="2016-01-12T16:34:00Z"/>
                    <w:del w:id="1100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006" w:author="Ashwin" w:date="2016-01-12T16:34:00Z">
              <w:del w:id="1100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100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09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010" w:author="Ashwin" w:date="2016-01-12T16:34:00Z"/>
                <w:del w:id="1101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012" w:author="Ashwin" w:date="2016-01-12T16:37:00Z">
                  <w:rPr>
                    <w:ins w:id="11013" w:author="Ashwin" w:date="2016-01-12T16:34:00Z"/>
                    <w:del w:id="1101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015" w:author="Ashwin" w:date="2016-01-12T16:34:00Z">
              <w:del w:id="1101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101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18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019" w:author="Ashwin" w:date="2016-01-12T16:34:00Z"/>
                <w:del w:id="1102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021" w:author="Ashwin" w:date="2016-01-12T16:37:00Z">
                  <w:rPr>
                    <w:ins w:id="11022" w:author="Ashwin" w:date="2016-01-12T16:34:00Z"/>
                    <w:del w:id="1102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024" w:author="Ashwin" w:date="2016-01-12T16:34:00Z">
              <w:del w:id="1102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102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27" w:author="Ashwin" w:date="2016-01-22T11:19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028" w:author="Ashwin" w:date="2016-01-12T16:34:00Z"/>
                <w:del w:id="1102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030" w:author="Ashwin" w:date="2016-01-12T16:37:00Z">
                  <w:rPr>
                    <w:ins w:id="11031" w:author="Ashwin" w:date="2016-01-12T16:34:00Z"/>
                    <w:del w:id="1103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033" w:author="Ashwin" w:date="2016-01-12T16:34:00Z">
              <w:del w:id="1103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103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1036" w:author="Ashwin" w:date="2016-01-22T11:19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037" w:author="Ashwin" w:date="2016-01-12T16:34:00Z"/>
                <w:del w:id="1103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039" w:author="Ashwin" w:date="2016-01-12T16:37:00Z">
                  <w:rPr>
                    <w:ins w:id="11040" w:author="Ashwin" w:date="2016-01-12T16:34:00Z"/>
                    <w:del w:id="1104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042" w:author="Ashwin" w:date="2016-01-12T16:34:00Z">
              <w:del w:id="1104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1044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98.94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1045" w:author="Ashwin" w:date="2016-01-22T11:19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1046" w:author="Ashwin" w:date="2016-01-12T16:34:00Z"/>
                <w:del w:id="1104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048" w:author="Ashwin" w:date="2016-01-12T16:37:00Z">
                  <w:rPr>
                    <w:ins w:id="11049" w:author="Ashwin" w:date="2016-01-12T16:34:00Z"/>
                    <w:del w:id="1105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051" w:author="Ashwin" w:date="2016-01-22T11:19:00Z">
              <w:del w:id="11052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1053" w:author="Ashwin" w:date="2016-01-22T11:19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1054" w:author="Ashwin" w:date="2016-01-12T16:34:00Z"/>
                <w:del w:id="1105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056" w:author="Ashwin" w:date="2016-01-12T16:37:00Z">
                  <w:rPr>
                    <w:ins w:id="11057" w:author="Ashwin" w:date="2016-01-12T16:34:00Z"/>
                    <w:del w:id="1105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059" w:author="Ashwin" w:date="2016-01-22T11:19:00Z">
              <w:del w:id="11060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0A7C19" w:rsidRPr="00B72B4E" w:rsidDel="00D2785E" w:rsidTr="000A7C19">
        <w:trPr>
          <w:trHeight w:val="391"/>
          <w:ins w:id="11061" w:author="Ashwin" w:date="2016-01-12T16:34:00Z"/>
          <w:del w:id="11062" w:author="FRO-GIS" w:date="2017-08-22T12:34:00Z"/>
          <w:trPrChange w:id="11063" w:author="Ashwin" w:date="2016-01-22T11:19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1064" w:author="Ashwin" w:date="2016-01-22T11:19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rPr>
                <w:ins w:id="11065" w:author="Ashwin" w:date="2016-01-12T16:34:00Z"/>
                <w:del w:id="11066" w:author="FRO-GIS" w:date="2017-08-22T12:34:00Z"/>
                <w:rFonts w:ascii="New Roman" w:eastAsia="匠牥晩††††††††††" w:hAnsi="New Roman" w:hint="eastAsia"/>
                <w:color w:val="000000"/>
                <w:sz w:val="16"/>
                <w:szCs w:val="16"/>
                <w:lang w:val="en-IN" w:eastAsia="en-IN" w:bidi="hi-IN"/>
                <w:rPrChange w:id="11067" w:author="Ashwin" w:date="2016-01-12T16:37:00Z">
                  <w:rPr>
                    <w:ins w:id="11068" w:author="Ashwin" w:date="2016-01-12T16:34:00Z"/>
                    <w:del w:id="11069" w:author="FRO-GIS" w:date="2017-08-22T12:34:00Z"/>
                    <w:rFonts w:ascii="New Roman" w:eastAsia="匠牥晩††††††††††" w:hAnsi="New Roman" w:hint="eastAsia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070" w:author="Ashwin" w:date="2016-01-12T16:34:00Z">
              <w:del w:id="11071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color w:val="000000"/>
                    <w:sz w:val="16"/>
                    <w:szCs w:val="16"/>
                    <w:lang w:val="en-IN" w:eastAsia="en-IN" w:bidi="hi-IN"/>
                    <w:rPrChange w:id="11072" w:author="Ashwin" w:date="2016-01-12T16:37:00Z">
                      <w:rPr>
                        <w:rFonts w:ascii="New Roman" w:eastAsia="匠牥晩††††††††††" w:hAnsi="New Roman" w:hint="eastAsia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Vinjaram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73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074" w:author="Ashwin" w:date="2016-01-12T16:34:00Z"/>
                <w:del w:id="11075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076" w:author="Ashwin" w:date="2016-01-12T16:37:00Z">
                  <w:rPr>
                    <w:ins w:id="11077" w:author="Ashwin" w:date="2016-01-12T16:34:00Z"/>
                    <w:del w:id="11078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079" w:author="Ashwin" w:date="2016-01-12T16:34:00Z">
              <w:del w:id="1108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1081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0.69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82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083" w:author="Ashwin" w:date="2016-01-12T16:34:00Z"/>
                <w:del w:id="11084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085" w:author="Ashwin" w:date="2016-01-12T16:37:00Z">
                  <w:rPr>
                    <w:ins w:id="11086" w:author="Ashwin" w:date="2016-01-12T16:34:00Z"/>
                    <w:del w:id="11087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088" w:author="Ashwin" w:date="2016-01-12T16:34:00Z">
              <w:del w:id="1108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1090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1,189.16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91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092" w:author="Ashwin" w:date="2016-01-12T16:34:00Z"/>
                <w:del w:id="11093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094" w:author="Ashwin" w:date="2016-01-12T16:37:00Z">
                  <w:rPr>
                    <w:ins w:id="11095" w:author="Ashwin" w:date="2016-01-12T16:34:00Z"/>
                    <w:del w:id="11096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097" w:author="Ashwin" w:date="2016-01-12T16:34:00Z">
              <w:del w:id="1109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1099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2.74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00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101" w:author="Ashwin" w:date="2016-01-12T16:34:00Z"/>
                <w:del w:id="11102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103" w:author="Ashwin" w:date="2016-01-12T16:37:00Z">
                  <w:rPr>
                    <w:ins w:id="11104" w:author="Ashwin" w:date="2016-01-12T16:34:00Z"/>
                    <w:del w:id="11105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106" w:author="Ashwin" w:date="2016-01-12T16:34:00Z">
              <w:del w:id="1110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1108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13.49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09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110" w:author="Ashwin" w:date="2016-01-12T16:34:00Z"/>
                <w:del w:id="11111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112" w:author="Ashwin" w:date="2016-01-12T16:37:00Z">
                  <w:rPr>
                    <w:ins w:id="11113" w:author="Ashwin" w:date="2016-01-12T16:34:00Z"/>
                    <w:del w:id="11114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115" w:author="Ashwin" w:date="2016-01-12T16:34:00Z">
              <w:del w:id="1111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1117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18" w:author="Ashwin" w:date="2016-01-22T11:19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119" w:author="Ashwin" w:date="2016-01-12T16:34:00Z"/>
                <w:del w:id="11120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121" w:author="Ashwin" w:date="2016-01-12T16:37:00Z">
                  <w:rPr>
                    <w:ins w:id="11122" w:author="Ashwin" w:date="2016-01-12T16:34:00Z"/>
                    <w:del w:id="11123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124" w:author="Ashwin" w:date="2016-01-12T16:34:00Z">
              <w:del w:id="1112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1126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0.00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1127" w:author="Ashwin" w:date="2016-01-22T11:19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128" w:author="Ashwin" w:date="2016-01-12T16:34:00Z"/>
                <w:del w:id="1112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130" w:author="Ashwin" w:date="2016-01-12T16:37:00Z">
                  <w:rPr>
                    <w:ins w:id="11131" w:author="Ashwin" w:date="2016-01-12T16:34:00Z"/>
                    <w:del w:id="1113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133" w:author="Ashwin" w:date="2016-01-12T16:34:00Z">
              <w:del w:id="1113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  <w:rPrChange w:id="11135" w:author="Ashwin" w:date="2016-01-12T16:37:00Z">
                      <w:rPr>
                        <w:rFonts w:ascii="匠牥晩††††††††††" w:eastAsia="匠牥晩††††††††††" w:hAnsi="Times New Roman"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1,206.08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1136" w:author="Ashwin" w:date="2016-01-22T11:19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1137" w:author="Ashwin" w:date="2016-01-12T16:34:00Z"/>
                <w:del w:id="11138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139" w:author="Ashwin" w:date="2016-01-12T16:37:00Z">
                  <w:rPr>
                    <w:ins w:id="11140" w:author="Ashwin" w:date="2016-01-12T16:34:00Z"/>
                    <w:del w:id="11141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142" w:author="Ashwin" w:date="2016-01-22T11:19:00Z">
              <w:del w:id="11143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1144" w:author="Ashwin" w:date="2016-01-22T11:19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1145" w:author="Ashwin" w:date="2016-01-12T16:34:00Z"/>
                <w:del w:id="11146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147" w:author="Ashwin" w:date="2016-01-12T16:37:00Z">
                  <w:rPr>
                    <w:ins w:id="11148" w:author="Ashwin" w:date="2016-01-12T16:34:00Z"/>
                    <w:del w:id="11149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150" w:author="Ashwin" w:date="2016-01-22T11:19:00Z">
              <w:del w:id="11151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0A7C19" w:rsidRPr="00B72B4E" w:rsidDel="00D2785E" w:rsidTr="000A7C19">
        <w:trPr>
          <w:trHeight w:val="391"/>
          <w:ins w:id="11152" w:author="Ashwin" w:date="2016-01-12T16:34:00Z"/>
          <w:del w:id="11153" w:author="FRO-GIS" w:date="2017-08-22T12:34:00Z"/>
          <w:trPrChange w:id="11154" w:author="Ashwin" w:date="2016-01-22T11:19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1155" w:author="Ashwin" w:date="2016-01-22T11:19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rPr>
                <w:ins w:id="11156" w:author="Ashwin" w:date="2016-01-12T16:34:00Z"/>
                <w:del w:id="11157" w:author="FRO-GIS" w:date="2017-08-22T12:34:00Z"/>
                <w:rFonts w:ascii="New Roman" w:eastAsia="匠牥晩††††††††††" w:hAnsi="New Roman" w:hint="eastAsia"/>
                <w:b/>
                <w:bCs/>
                <w:color w:val="000000"/>
                <w:sz w:val="16"/>
                <w:szCs w:val="16"/>
                <w:lang w:val="en-IN" w:eastAsia="en-IN" w:bidi="hi-IN"/>
                <w:rPrChange w:id="11158" w:author="Ashwin" w:date="2016-01-12T16:37:00Z">
                  <w:rPr>
                    <w:ins w:id="11159" w:author="Ashwin" w:date="2016-01-12T16:34:00Z"/>
                    <w:del w:id="11160" w:author="FRO-GIS" w:date="2017-08-22T12:34:00Z"/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161" w:author="Ashwin" w:date="2016-01-12T16:34:00Z">
              <w:del w:id="11162" w:author="FRO-GIS" w:date="2017-08-22T12:34:00Z">
                <w:r w:rsidRPr="008437E9">
                  <w:rPr>
                    <w:rFonts w:ascii="New Roman" w:eastAsia="匠牥晩††††††††††" w:hAnsi="New Roman" w:hint="eastAsia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163" w:author="Ashwin" w:date="2016-01-12T16:37:00Z">
                      <w:rPr>
                        <w:rFonts w:ascii="New Roman" w:eastAsia="匠牥晩††††††††††" w:hAnsi="New Roman" w:hint="eastAsia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Total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64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165" w:author="Ashwin" w:date="2016-01-12T16:34:00Z"/>
                <w:del w:id="11166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167" w:author="Ashwin" w:date="2016-01-12T16:37:00Z">
                  <w:rPr>
                    <w:ins w:id="11168" w:author="Ashwin" w:date="2016-01-12T16:34:00Z"/>
                    <w:del w:id="11169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170" w:author="Ashwin" w:date="2016-01-12T16:34:00Z">
              <w:del w:id="1117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172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1,664.14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73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174" w:author="Ashwin" w:date="2016-01-12T16:34:00Z"/>
                <w:del w:id="11175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176" w:author="Ashwin" w:date="2016-01-12T16:37:00Z">
                  <w:rPr>
                    <w:ins w:id="11177" w:author="Ashwin" w:date="2016-01-12T16:34:00Z"/>
                    <w:del w:id="11178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179" w:author="Ashwin" w:date="2016-01-12T16:34:00Z">
              <w:del w:id="1118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181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17,850.23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82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183" w:author="Ashwin" w:date="2016-01-12T16:34:00Z"/>
                <w:del w:id="11184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185" w:author="Ashwin" w:date="2016-01-12T16:37:00Z">
                  <w:rPr>
                    <w:ins w:id="11186" w:author="Ashwin" w:date="2016-01-12T16:34:00Z"/>
                    <w:del w:id="11187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188" w:author="Ashwin" w:date="2016-01-12T16:34:00Z">
              <w:del w:id="1118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190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38.38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91" w:author="Ashwin" w:date="2016-01-22T11:19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192" w:author="Ashwin" w:date="2016-01-12T16:34:00Z"/>
                <w:del w:id="11193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194" w:author="Ashwin" w:date="2016-01-12T16:37:00Z">
                  <w:rPr>
                    <w:ins w:id="11195" w:author="Ashwin" w:date="2016-01-12T16:34:00Z"/>
                    <w:del w:id="11196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197" w:author="Ashwin" w:date="2016-01-12T16:34:00Z">
              <w:del w:id="1119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199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170.36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00" w:author="Ashwin" w:date="2016-01-22T11:19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201" w:author="Ashwin" w:date="2016-01-12T16:34:00Z"/>
                <w:del w:id="11202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203" w:author="Ashwin" w:date="2016-01-12T16:37:00Z">
                  <w:rPr>
                    <w:ins w:id="11204" w:author="Ashwin" w:date="2016-01-12T16:34:00Z"/>
                    <w:del w:id="11205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206" w:author="Ashwin" w:date="2016-01-12T16:34:00Z">
              <w:del w:id="1120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208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44.08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09" w:author="Ashwin" w:date="2016-01-22T11:19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210" w:author="Ashwin" w:date="2016-01-12T16:34:00Z"/>
                <w:del w:id="11211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212" w:author="Ashwin" w:date="2016-01-12T16:37:00Z">
                  <w:rPr>
                    <w:ins w:id="11213" w:author="Ashwin" w:date="2016-01-12T16:34:00Z"/>
                    <w:del w:id="11214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215" w:author="Ashwin" w:date="2016-01-12T16:34:00Z">
              <w:del w:id="1121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217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2.84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1218" w:author="Ashwin" w:date="2016-01-22T11:19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219" w:author="Ashwin" w:date="2016-01-12T16:34:00Z"/>
                <w:del w:id="11220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221" w:author="Ashwin" w:date="2016-01-12T16:37:00Z">
                  <w:rPr>
                    <w:ins w:id="11222" w:author="Ashwin" w:date="2016-01-12T16:34:00Z"/>
                    <w:del w:id="11223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224" w:author="Ashwin" w:date="2016-01-12T16:34:00Z">
              <w:del w:id="1122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226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19,770.03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1227" w:author="Ashwin" w:date="2016-01-22T11:19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1228" w:author="Ashwin" w:date="2016-01-12T16:34:00Z"/>
                <w:del w:id="11229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230" w:author="Ashwin" w:date="2016-01-12T16:37:00Z">
                  <w:rPr>
                    <w:ins w:id="11231" w:author="Ashwin" w:date="2016-01-12T16:34:00Z"/>
                    <w:del w:id="11232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233" w:author="Ashwin" w:date="2016-01-22T11:19:00Z">
              <w:del w:id="11234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1235" w:author="Ashwin" w:date="2016-01-22T11:19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A7C19" w:rsidRPr="00EF6606" w:rsidDel="00D2785E" w:rsidRDefault="000A7C19" w:rsidP="00EF6606">
            <w:pPr>
              <w:spacing w:after="0" w:line="240" w:lineRule="auto"/>
              <w:jc w:val="right"/>
              <w:rPr>
                <w:ins w:id="11236" w:author="Ashwin" w:date="2016-01-12T16:34:00Z"/>
                <w:del w:id="11237" w:author="FRO-GIS" w:date="2017-08-22T12:34:00Z"/>
                <w:rFonts w:ascii="匠牥晩††††††††††" w:eastAsia="匠牥晩††††††††††" w:hAnsi="Times New Roman"/>
                <w:color w:val="000000"/>
                <w:sz w:val="16"/>
                <w:szCs w:val="16"/>
                <w:lang w:val="en-IN" w:eastAsia="en-IN" w:bidi="hi-IN"/>
                <w:rPrChange w:id="11238" w:author="Ashwin" w:date="2016-01-12T16:37:00Z">
                  <w:rPr>
                    <w:ins w:id="11239" w:author="Ashwin" w:date="2016-01-12T16:34:00Z"/>
                    <w:del w:id="11240" w:author="FRO-GIS" w:date="2017-08-22T12:34:00Z"/>
                    <w:rFonts w:ascii="匠牥晩††††††††††" w:eastAsia="匠牥晩††††††††††" w:hAnsi="Times New Roman"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241" w:author="Ashwin" w:date="2016-01-22T11:19:00Z">
              <w:del w:id="11242" w:author="FRO-GIS" w:date="2017-08-22T12:34:00Z">
                <w:r w:rsidDel="00D2785E">
                  <w:rPr>
                    <w:rFonts w:ascii="匠牥晩††††††††††" w:eastAsia="匠牥晩††††††††††" w:hAnsi="Times New Roman"/>
                    <w:color w:val="000000"/>
                    <w:sz w:val="16"/>
                    <w:szCs w:val="16"/>
                    <w:lang w:val="en-IN" w:eastAsia="en-IN" w:bidi="hi-IN"/>
                  </w:rPr>
                  <w:delText>0.00</w:delText>
                </w:r>
              </w:del>
            </w:ins>
          </w:p>
        </w:tc>
      </w:tr>
      <w:tr w:rsidR="000A7C19" w:rsidRPr="00B72B4E" w:rsidDel="00D2785E" w:rsidTr="000B4CB5">
        <w:trPr>
          <w:trHeight w:val="391"/>
          <w:ins w:id="11243" w:author="Ashwin" w:date="2016-01-12T16:34:00Z"/>
          <w:del w:id="11244" w:author="FRO-GIS" w:date="2017-08-22T12:34:00Z"/>
          <w:trPrChange w:id="11245" w:author="Ashwin" w:date="2016-01-22T11:08:00Z">
            <w:trPr>
              <w:trHeight w:val="391"/>
            </w:trPr>
          </w:trPrChange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46" w:author="Ashwin" w:date="2016-01-22T11:08:00Z">
              <w:tcPr>
                <w:tcW w:w="946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rPr>
                <w:ins w:id="11247" w:author="Ashwin" w:date="2016-01-12T16:34:00Z"/>
                <w:del w:id="11248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249" w:author="Ashwin" w:date="2016-01-12T16:37:00Z">
                  <w:rPr>
                    <w:ins w:id="11250" w:author="Ashwin" w:date="2016-01-12T16:34:00Z"/>
                    <w:del w:id="11251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252" w:author="Ashwin" w:date="2016-01-12T16:34:00Z">
              <w:del w:id="11253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254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Grand Total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55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256" w:author="Ashwin" w:date="2016-01-12T16:34:00Z"/>
                <w:del w:id="11257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258" w:author="Ashwin" w:date="2016-01-12T16:37:00Z">
                  <w:rPr>
                    <w:ins w:id="11259" w:author="Ashwin" w:date="2016-01-12T16:34:00Z"/>
                    <w:del w:id="11260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261" w:author="Ashwin" w:date="2016-01-12T16:34:00Z">
              <w:del w:id="11262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263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9,190.84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64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265" w:author="Ashwin" w:date="2016-01-12T16:34:00Z"/>
                <w:del w:id="11266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267" w:author="Ashwin" w:date="2016-01-12T16:37:00Z">
                  <w:rPr>
                    <w:ins w:id="11268" w:author="Ashwin" w:date="2016-01-12T16:34:00Z"/>
                    <w:del w:id="11269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270" w:author="Ashwin" w:date="2016-01-12T16:34:00Z">
              <w:del w:id="11271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272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87,760.21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73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274" w:author="Ashwin" w:date="2016-01-12T16:34:00Z"/>
                <w:del w:id="11275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276" w:author="Ashwin" w:date="2016-01-12T16:37:00Z">
                  <w:rPr>
                    <w:ins w:id="11277" w:author="Ashwin" w:date="2016-01-12T16:34:00Z"/>
                    <w:del w:id="11278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279" w:author="Ashwin" w:date="2016-01-12T16:34:00Z">
              <w:del w:id="11280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281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8,396.06</w:delText>
                </w:r>
              </w:del>
            </w:ins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82" w:author="Ashwin" w:date="2016-01-22T11:08:00Z">
              <w:tcPr>
                <w:tcW w:w="45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283" w:author="Ashwin" w:date="2016-01-12T16:34:00Z"/>
                <w:del w:id="11284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285" w:author="Ashwin" w:date="2016-01-12T16:37:00Z">
                  <w:rPr>
                    <w:ins w:id="11286" w:author="Ashwin" w:date="2016-01-12T16:34:00Z"/>
                    <w:del w:id="11287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288" w:author="Ashwin" w:date="2016-01-12T16:34:00Z">
              <w:del w:id="11289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290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13,424.37</w:delText>
                </w:r>
              </w:del>
            </w:ins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91" w:author="Ashwin" w:date="2016-01-22T11:08:00Z">
              <w:tcPr>
                <w:tcW w:w="41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292" w:author="Ashwin" w:date="2016-01-12T16:34:00Z"/>
                <w:del w:id="11293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294" w:author="Ashwin" w:date="2016-01-12T16:37:00Z">
                  <w:rPr>
                    <w:ins w:id="11295" w:author="Ashwin" w:date="2016-01-12T16:34:00Z"/>
                    <w:del w:id="11296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297" w:author="Ashwin" w:date="2016-01-12T16:34:00Z">
              <w:del w:id="11298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299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5,901.21</w:delText>
                </w:r>
              </w:del>
            </w:ins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300" w:author="Ashwin" w:date="2016-01-22T11:08:00Z">
              <w:tcPr>
                <w:tcW w:w="3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301" w:author="Ashwin" w:date="2016-01-12T16:34:00Z"/>
                <w:del w:id="11302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303" w:author="Ashwin" w:date="2016-01-12T16:37:00Z">
                  <w:rPr>
                    <w:ins w:id="11304" w:author="Ashwin" w:date="2016-01-12T16:34:00Z"/>
                    <w:del w:id="11305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306" w:author="Ashwin" w:date="2016-01-12T16:34:00Z">
              <w:del w:id="11307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308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88.23</w:delText>
                </w:r>
              </w:del>
            </w:ins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1309" w:author="Ashwin" w:date="2016-01-22T11:08:00Z">
              <w:tcPr>
                <w:tcW w:w="500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310" w:author="Ashwin" w:date="2016-01-12T16:34:00Z"/>
                <w:del w:id="11311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312" w:author="Ashwin" w:date="2016-01-12T16:37:00Z">
                  <w:rPr>
                    <w:ins w:id="11313" w:author="Ashwin" w:date="2016-01-12T16:34:00Z"/>
                    <w:del w:id="11314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315" w:author="Ashwin" w:date="2016-01-12T16:34:00Z">
              <w:del w:id="11316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317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124,760.92</w:delText>
                </w:r>
              </w:del>
            </w:ins>
          </w:p>
        </w:tc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318" w:author="Ashwin" w:date="2016-01-22T11:08:00Z">
              <w:tcPr>
                <w:tcW w:w="613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319" w:author="Ashwin" w:date="2016-01-12T16:34:00Z"/>
                <w:del w:id="11320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321" w:author="Ashwin" w:date="2016-01-12T16:37:00Z">
                  <w:rPr>
                    <w:ins w:id="11322" w:author="Ashwin" w:date="2016-01-12T16:34:00Z"/>
                    <w:del w:id="11323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324" w:author="Ashwin" w:date="2016-01-12T16:34:00Z">
              <w:del w:id="11325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326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-91.28</w:delText>
                </w:r>
              </w:del>
            </w:ins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327" w:author="Ashwin" w:date="2016-01-22T11:08:00Z">
              <w:tcPr>
                <w:tcW w:w="48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:rsidR="000A7C19" w:rsidRPr="00EF6606" w:rsidDel="00D2785E" w:rsidRDefault="008437E9" w:rsidP="00EF6606">
            <w:pPr>
              <w:spacing w:after="0" w:line="240" w:lineRule="auto"/>
              <w:jc w:val="right"/>
              <w:rPr>
                <w:ins w:id="11328" w:author="Ashwin" w:date="2016-01-12T16:34:00Z"/>
                <w:del w:id="11329" w:author="FRO-GIS" w:date="2017-08-22T12:34:00Z"/>
                <w:rFonts w:ascii="匠牥晩††††††††††" w:eastAsia="匠牥晩††††††††††" w:hAnsi="Times New Roman"/>
                <w:b/>
                <w:bCs/>
                <w:color w:val="000000"/>
                <w:sz w:val="16"/>
                <w:szCs w:val="16"/>
                <w:lang w:val="en-IN" w:eastAsia="en-IN" w:bidi="hi-IN"/>
                <w:rPrChange w:id="11330" w:author="Ashwin" w:date="2016-01-12T16:37:00Z">
                  <w:rPr>
                    <w:ins w:id="11331" w:author="Ashwin" w:date="2016-01-12T16:34:00Z"/>
                    <w:del w:id="11332" w:author="FRO-GIS" w:date="2017-08-22T12:34:00Z"/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20"/>
                    <w:szCs w:val="20"/>
                    <w:lang w:val="en-IN" w:eastAsia="en-IN" w:bidi="hi-IN"/>
                  </w:rPr>
                </w:rPrChange>
              </w:rPr>
            </w:pPr>
            <w:ins w:id="11333" w:author="Ashwin" w:date="2016-01-12T16:34:00Z">
              <w:del w:id="11334" w:author="FRO-GIS" w:date="2017-08-22T12:34:00Z">
                <w:r w:rsidRPr="008437E9">
                  <w:rPr>
                    <w:rFonts w:ascii="匠牥晩††††††††††" w:eastAsia="匠牥晩††††††††††" w:hAnsi="Times New Roman"/>
                    <w:b/>
                    <w:bCs/>
                    <w:color w:val="000000"/>
                    <w:sz w:val="16"/>
                    <w:szCs w:val="16"/>
                    <w:lang w:val="en-IN" w:eastAsia="en-IN" w:bidi="hi-IN"/>
                    <w:rPrChange w:id="11335" w:author="Ashwin" w:date="2016-01-12T16:37:00Z">
                      <w:rPr>
                        <w:rFonts w:ascii="匠牥晩††††††††††" w:eastAsia="匠牥晩††††††††††" w:hAnsi="Times New Roman"/>
                        <w:b/>
                        <w:bCs/>
                        <w:color w:val="000000"/>
                        <w:sz w:val="20"/>
                        <w:szCs w:val="20"/>
                        <w:lang w:val="en-IN" w:eastAsia="en-IN" w:bidi="hi-IN"/>
                      </w:rPr>
                    </w:rPrChange>
                  </w:rPr>
                  <w:delText>-109.03</w:delText>
                </w:r>
              </w:del>
            </w:ins>
          </w:p>
        </w:tc>
      </w:tr>
    </w:tbl>
    <w:p w:rsidR="00000000" w:rsidRDefault="00C61008">
      <w:pPr>
        <w:rPr>
          <w:ins w:id="11336" w:author="GIS-99" w:date="2017-08-22T14:43:00Z"/>
          <w:rFonts w:ascii="Verdana" w:hAnsi="Verdana" w:cs="Arial"/>
          <w:b/>
          <w:color w:val="000000"/>
          <w:sz w:val="20"/>
          <w:szCs w:val="20"/>
        </w:rPr>
        <w:pPrChange w:id="11337" w:author="Administrator" w:date="2014-10-11T18:19:00Z">
          <w:pPr>
            <w:tabs>
              <w:tab w:val="left" w:pos="0"/>
            </w:tabs>
            <w:ind w:left="900" w:hanging="900"/>
          </w:pPr>
        </w:pPrChange>
      </w:pPr>
    </w:p>
    <w:p w:rsidR="0080392E" w:rsidRDefault="0080392E">
      <w:pPr>
        <w:rPr>
          <w:ins w:id="11338" w:author="GIS-99" w:date="2017-08-22T14:43:00Z"/>
          <w:rFonts w:ascii="Verdana" w:hAnsi="Verdana" w:cs="Arial"/>
          <w:b/>
          <w:color w:val="000000"/>
          <w:sz w:val="20"/>
          <w:szCs w:val="20"/>
        </w:rPr>
        <w:pPrChange w:id="11339" w:author="Administrator" w:date="2014-10-11T18:19:00Z">
          <w:pPr>
            <w:tabs>
              <w:tab w:val="left" w:pos="0"/>
            </w:tabs>
            <w:ind w:left="900" w:hanging="900"/>
          </w:pPr>
        </w:pPrChange>
      </w:pPr>
    </w:p>
    <w:p w:rsidR="0080392E" w:rsidRDefault="0080392E">
      <w:pPr>
        <w:rPr>
          <w:ins w:id="11340" w:author="GIS-99" w:date="2017-08-22T14:43:00Z"/>
          <w:rFonts w:ascii="Verdana" w:hAnsi="Verdana" w:cs="Arial"/>
          <w:b/>
          <w:color w:val="000000"/>
          <w:sz w:val="20"/>
          <w:szCs w:val="20"/>
        </w:rPr>
        <w:pPrChange w:id="11341" w:author="Administrator" w:date="2014-10-11T18:19:00Z">
          <w:pPr>
            <w:tabs>
              <w:tab w:val="left" w:pos="0"/>
            </w:tabs>
            <w:ind w:left="900" w:hanging="900"/>
          </w:pPr>
        </w:pPrChange>
      </w:pPr>
    </w:p>
    <w:p w:rsidR="0080392E" w:rsidRDefault="0080392E">
      <w:pPr>
        <w:rPr>
          <w:ins w:id="11342" w:author="GIS-99" w:date="2017-08-22T14:43:00Z"/>
          <w:rFonts w:ascii="Verdana" w:hAnsi="Verdana" w:cs="Arial"/>
          <w:b/>
          <w:color w:val="000000"/>
          <w:sz w:val="20"/>
          <w:szCs w:val="20"/>
        </w:rPr>
        <w:pPrChange w:id="11343" w:author="Administrator" w:date="2014-10-11T18:19:00Z">
          <w:pPr>
            <w:tabs>
              <w:tab w:val="left" w:pos="0"/>
            </w:tabs>
            <w:ind w:left="900" w:hanging="900"/>
          </w:pPr>
        </w:pPrChange>
      </w:pPr>
    </w:p>
    <w:p w:rsidR="0080392E" w:rsidRDefault="0080392E">
      <w:pPr>
        <w:rPr>
          <w:ins w:id="11344" w:author="GIS-99" w:date="2017-08-22T14:43:00Z"/>
          <w:rFonts w:ascii="Verdana" w:hAnsi="Verdana" w:cs="Arial"/>
          <w:b/>
          <w:color w:val="000000"/>
          <w:sz w:val="20"/>
          <w:szCs w:val="20"/>
        </w:rPr>
        <w:pPrChange w:id="11345" w:author="Administrator" w:date="2014-10-11T18:19:00Z">
          <w:pPr>
            <w:tabs>
              <w:tab w:val="left" w:pos="0"/>
            </w:tabs>
            <w:ind w:left="900" w:hanging="900"/>
          </w:pPr>
        </w:pPrChange>
      </w:pPr>
    </w:p>
    <w:p w:rsidR="0080392E" w:rsidRDefault="0080392E">
      <w:pPr>
        <w:rPr>
          <w:ins w:id="11346" w:author="GIS-99" w:date="2017-08-22T14:43:00Z"/>
          <w:rFonts w:ascii="Verdana" w:hAnsi="Verdana" w:cs="Arial"/>
          <w:b/>
          <w:color w:val="000000"/>
          <w:sz w:val="20"/>
          <w:szCs w:val="20"/>
        </w:rPr>
        <w:pPrChange w:id="11347" w:author="Administrator" w:date="2014-10-11T18:19:00Z">
          <w:pPr>
            <w:tabs>
              <w:tab w:val="left" w:pos="0"/>
            </w:tabs>
            <w:ind w:left="900" w:hanging="900"/>
          </w:pPr>
        </w:pPrChange>
      </w:pPr>
    </w:p>
    <w:p w:rsidR="0080392E" w:rsidRDefault="0080392E">
      <w:pPr>
        <w:rPr>
          <w:ins w:id="11348" w:author="Ashwin" w:date="2016-01-11T17:28:00Z"/>
          <w:rFonts w:ascii="Verdana" w:hAnsi="Verdana" w:cs="Arial"/>
          <w:b/>
          <w:color w:val="000000"/>
          <w:sz w:val="20"/>
          <w:szCs w:val="20"/>
        </w:rPr>
        <w:pPrChange w:id="11349" w:author="Administrator" w:date="2014-10-11T18:19:00Z">
          <w:pPr>
            <w:tabs>
              <w:tab w:val="left" w:pos="0"/>
            </w:tabs>
            <w:ind w:left="900" w:hanging="900"/>
          </w:pPr>
        </w:pPrChange>
      </w:pPr>
    </w:p>
    <w:p w:rsidR="0094451D" w:rsidDel="00E83E98" w:rsidRDefault="0094451D" w:rsidP="0094451D">
      <w:pPr>
        <w:rPr>
          <w:ins w:id="11350" w:author="gis8" w:date="2014-09-16T17:07:00Z"/>
          <w:del w:id="11351" w:author="Ashwin" w:date="2016-01-11T17:28:00Z"/>
          <w:rFonts w:ascii="Verdana" w:hAnsi="Verdana" w:cs="Arial"/>
          <w:b/>
          <w:color w:val="000000"/>
          <w:sz w:val="20"/>
          <w:szCs w:val="20"/>
        </w:rPr>
      </w:pPr>
      <w:ins w:id="11352" w:author="gis8" w:date="2014-09-16T17:09:00Z">
        <w:del w:id="11353" w:author="Ashwin" w:date="2016-01-11T17:28:00Z">
          <w:r w:rsidRPr="00F706DD" w:rsidDel="00E83E98">
            <w:rPr>
              <w:rFonts w:ascii="Verdana" w:hAnsi="Verdana" w:cs="Arial"/>
              <w:b/>
              <w:color w:val="000000"/>
              <w:sz w:val="20"/>
              <w:szCs w:val="20"/>
            </w:rPr>
            <w:lastRenderedPageBreak/>
            <w:delText xml:space="preserve">able </w:delText>
          </w:r>
          <w:r w:rsidDel="00E83E98">
            <w:rPr>
              <w:rFonts w:ascii="Verdana" w:hAnsi="Verdana" w:cs="Arial"/>
              <w:b/>
              <w:color w:val="000000"/>
              <w:sz w:val="20"/>
              <w:szCs w:val="20"/>
            </w:rPr>
            <w:delText>4.1</w:delText>
          </w:r>
          <w:r w:rsidRPr="00F706DD" w:rsidDel="00E83E98">
            <w:rPr>
              <w:rFonts w:ascii="Verdana" w:hAnsi="Verdana" w:cs="Arial"/>
              <w:b/>
              <w:color w:val="000000"/>
              <w:sz w:val="20"/>
              <w:szCs w:val="20"/>
            </w:rPr>
            <w:delText>.</w:delText>
          </w:r>
          <w:r w:rsidDel="00E83E98">
            <w:rPr>
              <w:rFonts w:ascii="Verdana" w:hAnsi="Verdana" w:cs="Arial"/>
              <w:b/>
              <w:color w:val="000000"/>
              <w:sz w:val="20"/>
              <w:szCs w:val="20"/>
            </w:rPr>
            <w:delText>3</w:delText>
          </w:r>
          <w:r w:rsidRPr="00F706DD" w:rsidDel="00E83E98">
            <w:rPr>
              <w:rFonts w:ascii="Verdana" w:hAnsi="Verdana" w:cs="Arial"/>
              <w:b/>
              <w:color w:val="000000"/>
              <w:sz w:val="20"/>
              <w:szCs w:val="20"/>
            </w:rPr>
            <w:delText xml:space="preserve">: </w:delText>
          </w:r>
          <w:r w:rsidDel="00E83E98">
            <w:rPr>
              <w:rFonts w:ascii="Verdana" w:hAnsi="Verdana" w:cs="Arial"/>
              <w:b/>
              <w:color w:val="000000"/>
              <w:sz w:val="20"/>
              <w:szCs w:val="20"/>
            </w:rPr>
            <w:delText xml:space="preserve">   </w:delText>
          </w:r>
          <w:r w:rsidDel="00E83E98">
            <w:rPr>
              <w:rFonts w:ascii="Verdana" w:eastAsia="Times New Roman" w:hAnsi="Verdana" w:cs="Arial"/>
              <w:b/>
              <w:bCs/>
              <w:noProof/>
              <w:sz w:val="18"/>
              <w:szCs w:val="18"/>
            </w:rPr>
            <w:delText>List of Beats showing  Forest Cover with changes</w:delText>
          </w:r>
        </w:del>
      </w:ins>
    </w:p>
    <w:p w:rsidR="00000000" w:rsidRDefault="00C61008">
      <w:pPr>
        <w:rPr>
          <w:ins w:id="11354" w:author="gis8" w:date="2014-09-16T17:07:00Z"/>
          <w:del w:id="11355" w:author="Ashwin" w:date="2016-01-11T17:28:00Z"/>
          <w:rFonts w:ascii="Verdana" w:hAnsi="Verdana" w:cs="Arial"/>
          <w:b/>
          <w:color w:val="000000"/>
          <w:sz w:val="20"/>
          <w:szCs w:val="20"/>
        </w:rPr>
        <w:pPrChange w:id="11356" w:author="Administrator" w:date="2014-10-11T18:19:00Z">
          <w:pPr>
            <w:tabs>
              <w:tab w:val="left" w:pos="0"/>
            </w:tabs>
            <w:ind w:left="900" w:hanging="900"/>
          </w:pPr>
        </w:pPrChange>
      </w:pPr>
      <w:ins w:id="11357" w:author="gis8" w:date="2014-09-16T17:11:00Z">
        <w:del w:id="11358" w:author="Ashwin" w:date="2016-01-11T17:28:00Z">
          <w:r>
            <w:rPr>
              <w:noProof/>
              <w:lang w:val="en-IN" w:eastAsia="en-IN"/>
            </w:rPr>
            <w:drawing>
              <wp:inline distT="0" distB="0" distL="0" distR="0">
                <wp:extent cx="5934075" cy="8791575"/>
                <wp:effectExtent l="0" t="0" r="9525" b="952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4075" cy="879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:rsidR="00000000" w:rsidRDefault="005E6B81">
      <w:pPr>
        <w:ind w:firstLine="720"/>
        <w:rPr>
          <w:ins w:id="11359" w:author="gis8" w:date="2014-09-16T17:07:00Z"/>
          <w:del w:id="11360" w:author="Ashwin" w:date="2016-01-11T17:29:00Z"/>
          <w:rFonts w:ascii="Verdana" w:hAnsi="Verdana" w:cs="Arial"/>
          <w:b/>
          <w:color w:val="000000"/>
          <w:sz w:val="20"/>
          <w:szCs w:val="20"/>
        </w:rPr>
        <w:pPrChange w:id="11361" w:author="Administrator" w:date="2014-10-13T12:51:00Z">
          <w:pPr/>
        </w:pPrChange>
      </w:pPr>
      <w:ins w:id="11362" w:author="Ashwin" w:date="2016-01-11T14:53:00Z">
        <w:r>
          <w:rPr>
            <w:rFonts w:ascii="Verdana" w:hAnsi="Verdana"/>
            <w:b/>
            <w:color w:val="000000"/>
            <w:sz w:val="24"/>
            <w:szCs w:val="24"/>
          </w:rPr>
          <w:t xml:space="preserve">       </w:t>
        </w:r>
      </w:ins>
      <w:ins w:id="11363" w:author="Administrator" w:date="2014-10-13T12:51:00Z">
        <w:r w:rsidR="00CB3E1E" w:rsidRPr="00481E93">
          <w:rPr>
            <w:rFonts w:ascii="Verdana" w:hAnsi="Verdana"/>
            <w:b/>
            <w:color w:val="000000"/>
            <w:sz w:val="24"/>
            <w:szCs w:val="24"/>
          </w:rPr>
          <w:t>201</w:t>
        </w:r>
      </w:ins>
      <w:ins w:id="11364" w:author="Ashwin" w:date="2016-01-11T14:53:00Z">
        <w:r>
          <w:rPr>
            <w:rFonts w:ascii="Verdana" w:hAnsi="Verdana"/>
            <w:b/>
            <w:color w:val="000000"/>
            <w:sz w:val="24"/>
            <w:szCs w:val="24"/>
          </w:rPr>
          <w:t>2</w:t>
        </w:r>
      </w:ins>
      <w:ins w:id="11365" w:author="Administrator" w:date="2014-10-13T12:51:00Z">
        <w:del w:id="11366" w:author="Ashwin" w:date="2016-01-11T14:53:00Z">
          <w:r w:rsidR="00CB3E1E" w:rsidRPr="00481E93" w:rsidDel="005E6B81">
            <w:rPr>
              <w:rFonts w:ascii="Verdana" w:hAnsi="Verdana"/>
              <w:b/>
              <w:color w:val="000000"/>
              <w:sz w:val="24"/>
              <w:szCs w:val="24"/>
            </w:rPr>
            <w:delText>1</w:delText>
          </w:r>
        </w:del>
        <w:r w:rsidR="00CB3E1E">
          <w:rPr>
            <w:rFonts w:ascii="Verdana" w:hAnsi="Verdana"/>
            <w:b/>
            <w:color w:val="000000"/>
            <w:sz w:val="24"/>
            <w:szCs w:val="24"/>
          </w:rPr>
          <w:tab/>
        </w:r>
        <w:r w:rsidR="00CB3E1E">
          <w:rPr>
            <w:rFonts w:ascii="Verdana" w:hAnsi="Verdana"/>
            <w:b/>
            <w:color w:val="000000"/>
            <w:sz w:val="24"/>
            <w:szCs w:val="24"/>
          </w:rPr>
          <w:tab/>
        </w:r>
        <w:del w:id="11367" w:author="Ashwin" w:date="2016-01-11T14:53:00Z">
          <w:r w:rsidR="00CB3E1E" w:rsidDel="005E6B81">
            <w:rPr>
              <w:rFonts w:ascii="Verdana" w:hAnsi="Verdana"/>
              <w:b/>
              <w:color w:val="000000"/>
              <w:sz w:val="24"/>
              <w:szCs w:val="24"/>
            </w:rPr>
            <w:tab/>
          </w:r>
          <w:r w:rsidR="00CB3E1E" w:rsidDel="005E6B81">
            <w:rPr>
              <w:rFonts w:ascii="Verdana" w:hAnsi="Verdana"/>
              <w:b/>
              <w:color w:val="000000"/>
              <w:sz w:val="24"/>
              <w:szCs w:val="24"/>
            </w:rPr>
            <w:tab/>
          </w:r>
        </w:del>
        <w:r w:rsidR="00CB3E1E">
          <w:rPr>
            <w:rFonts w:ascii="Verdana" w:hAnsi="Verdana"/>
            <w:b/>
            <w:color w:val="000000"/>
            <w:sz w:val="24"/>
            <w:szCs w:val="24"/>
          </w:rPr>
          <w:tab/>
        </w:r>
        <w:r w:rsidR="00CB3E1E">
          <w:rPr>
            <w:rFonts w:ascii="Verdana" w:hAnsi="Verdana"/>
            <w:b/>
            <w:color w:val="000000"/>
            <w:sz w:val="24"/>
            <w:szCs w:val="24"/>
          </w:rPr>
          <w:tab/>
        </w:r>
        <w:r w:rsidR="00CB3E1E">
          <w:rPr>
            <w:rFonts w:ascii="Verdana" w:hAnsi="Verdana"/>
            <w:b/>
            <w:color w:val="000000"/>
            <w:sz w:val="24"/>
            <w:szCs w:val="24"/>
          </w:rPr>
          <w:tab/>
        </w:r>
        <w:r w:rsidR="00CB3E1E">
          <w:rPr>
            <w:rFonts w:ascii="Verdana" w:hAnsi="Verdana"/>
            <w:b/>
            <w:color w:val="000000"/>
            <w:sz w:val="24"/>
            <w:szCs w:val="24"/>
          </w:rPr>
          <w:tab/>
        </w:r>
        <w:r w:rsidR="00CB3E1E">
          <w:rPr>
            <w:rFonts w:ascii="Verdana" w:hAnsi="Verdana"/>
            <w:b/>
            <w:color w:val="000000"/>
            <w:sz w:val="24"/>
            <w:szCs w:val="24"/>
          </w:rPr>
          <w:tab/>
        </w:r>
        <w:r w:rsidR="00CB3E1E">
          <w:rPr>
            <w:rFonts w:ascii="Verdana" w:hAnsi="Verdana"/>
            <w:b/>
            <w:color w:val="000000"/>
            <w:sz w:val="24"/>
            <w:szCs w:val="24"/>
          </w:rPr>
          <w:tab/>
        </w:r>
        <w:del w:id="11368" w:author="Ashwin" w:date="2016-01-11T14:53:00Z">
          <w:r w:rsidR="00CB3E1E" w:rsidDel="005E6B81">
            <w:rPr>
              <w:rFonts w:ascii="Verdana" w:hAnsi="Verdana"/>
              <w:b/>
              <w:color w:val="000000"/>
              <w:sz w:val="24"/>
              <w:szCs w:val="24"/>
            </w:rPr>
            <w:tab/>
          </w:r>
        </w:del>
        <w:r w:rsidR="00CB3E1E">
          <w:rPr>
            <w:rFonts w:ascii="Verdana" w:hAnsi="Verdana"/>
            <w:b/>
            <w:color w:val="000000"/>
            <w:sz w:val="24"/>
            <w:szCs w:val="24"/>
          </w:rPr>
          <w:t>201</w:t>
        </w:r>
      </w:ins>
      <w:ins w:id="11369" w:author="Ashwin" w:date="2016-01-11T14:53:00Z">
        <w:r>
          <w:rPr>
            <w:rFonts w:ascii="Verdana" w:hAnsi="Verdana"/>
            <w:b/>
            <w:color w:val="000000"/>
            <w:sz w:val="24"/>
            <w:szCs w:val="24"/>
          </w:rPr>
          <w:t>3</w:t>
        </w:r>
      </w:ins>
      <w:ins w:id="11370" w:author="Administrator" w:date="2014-10-13T12:51:00Z">
        <w:del w:id="11371" w:author="Ashwin" w:date="2016-01-11T14:53:00Z">
          <w:r w:rsidR="00CB3E1E" w:rsidDel="005E6B81">
            <w:rPr>
              <w:rFonts w:ascii="Verdana" w:hAnsi="Verdana"/>
              <w:b/>
              <w:color w:val="000000"/>
              <w:sz w:val="24"/>
              <w:szCs w:val="24"/>
            </w:rPr>
            <w:delText>2</w:delText>
          </w:r>
        </w:del>
      </w:ins>
    </w:p>
    <w:p w:rsidR="00000000" w:rsidRDefault="00C61008">
      <w:pPr>
        <w:ind w:firstLine="720"/>
        <w:rPr>
          <w:ins w:id="11372" w:author="gis8" w:date="2014-09-16T17:07:00Z"/>
          <w:rFonts w:ascii="Verdana" w:hAnsi="Verdana" w:cs="Arial"/>
          <w:b/>
          <w:color w:val="000000"/>
          <w:sz w:val="20"/>
          <w:szCs w:val="20"/>
        </w:rPr>
        <w:pPrChange w:id="11373" w:author="Ashwin" w:date="2016-01-11T17:29:00Z">
          <w:pPr/>
        </w:pPrChange>
      </w:pPr>
      <w:ins w:id="11374" w:author="Ashwin" w:date="2016-01-11T16:23:00Z">
        <w:r>
          <w:rPr>
            <w:noProof/>
            <w:lang w:val="en-IN" w:eastAsia="en-IN"/>
          </w:rPr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3867150</wp:posOffset>
              </wp:positionH>
              <wp:positionV relativeFrom="paragraph">
                <wp:posOffset>218440</wp:posOffset>
              </wp:positionV>
              <wp:extent cx="2324735" cy="2129790"/>
              <wp:effectExtent l="0" t="0" r="0" b="3810"/>
              <wp:wrapTight wrapText="bothSides">
                <wp:wrapPolygon edited="0">
                  <wp:start x="0" y="0"/>
                  <wp:lineTo x="0" y="21445"/>
                  <wp:lineTo x="21417" y="21445"/>
                  <wp:lineTo x="21417" y="0"/>
                  <wp:lineTo x="0" y="0"/>
                </wp:wrapPolygon>
              </wp:wrapTight>
              <wp:docPr id="365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 l="26735" t="27734" r="31422" b="2496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24735" cy="212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ins w:id="11375" w:author="Ashwin" w:date="2016-01-11T16:25:00Z">
        <w:r>
          <w:rPr>
            <w:noProof/>
            <w:lang w:val="en-IN" w:eastAsia="en-IN"/>
          </w:rPr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133350</wp:posOffset>
              </wp:positionH>
              <wp:positionV relativeFrom="paragraph">
                <wp:posOffset>218440</wp:posOffset>
              </wp:positionV>
              <wp:extent cx="2438400" cy="2143125"/>
              <wp:effectExtent l="0" t="0" r="0" b="9525"/>
              <wp:wrapTight wrapText="bothSides">
                <wp:wrapPolygon edited="0">
                  <wp:start x="0" y="0"/>
                  <wp:lineTo x="0" y="21504"/>
                  <wp:lineTo x="21431" y="21504"/>
                  <wp:lineTo x="21431" y="0"/>
                  <wp:lineTo x="0" y="0"/>
                </wp:wrapPolygon>
              </wp:wrapTight>
              <wp:docPr id="366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3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 l="24998" t="27094" r="31248" b="2560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38400" cy="2143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ins w:id="11376" w:author="RS-16" w:date="2014-06-13T14:34:00Z">
        <w:del w:id="11377" w:author="Ashwin" w:date="2016-01-11T14:53:00Z">
          <w:r>
            <w:rPr>
              <w:noProof/>
              <w:lang w:val="en-IN" w:eastAsia="en-IN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3922395</wp:posOffset>
                </wp:positionH>
                <wp:positionV relativeFrom="paragraph">
                  <wp:posOffset>158750</wp:posOffset>
                </wp:positionV>
                <wp:extent cx="2381250" cy="2381250"/>
                <wp:effectExtent l="0" t="0" r="0" b="0"/>
                <wp:wrapTight wrapText="bothSides">
                  <wp:wrapPolygon edited="0">
                    <wp:start x="0" y="0"/>
                    <wp:lineTo x="0" y="21427"/>
                    <wp:lineTo x="21427" y="21427"/>
                    <wp:lineTo x="21427" y="0"/>
                    <wp:lineTo x="0" y="0"/>
                  </wp:wrapPolygon>
                </wp:wrapTight>
                <wp:docPr id="357" name="Picture 357" descr="Eluru-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7" descr="Eluru-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val="en-IN" w:eastAsia="en-IN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218440</wp:posOffset>
                </wp:positionV>
                <wp:extent cx="2409825" cy="2409825"/>
                <wp:effectExtent l="0" t="0" r="9525" b="9525"/>
                <wp:wrapTight wrapText="bothSides">
                  <wp:wrapPolygon edited="0">
                    <wp:start x="0" y="0"/>
                    <wp:lineTo x="0" y="21515"/>
                    <wp:lineTo x="21515" y="21515"/>
                    <wp:lineTo x="21515" y="0"/>
                    <wp:lineTo x="0" y="0"/>
                  </wp:wrapPolygon>
                </wp:wrapTight>
                <wp:docPr id="356" name="Picture 356" descr="Eluru-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6" descr="Eluru-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9825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del>
      </w:ins>
    </w:p>
    <w:p w:rsidR="0094451D" w:rsidRDefault="0094451D" w:rsidP="0094451D">
      <w:pPr>
        <w:rPr>
          <w:ins w:id="11378" w:author="gis8" w:date="2014-09-16T17:07:00Z"/>
          <w:rFonts w:ascii="Verdana" w:hAnsi="Verdana" w:cs="Arial"/>
          <w:b/>
          <w:color w:val="000000"/>
          <w:sz w:val="20"/>
          <w:szCs w:val="20"/>
        </w:rPr>
      </w:pPr>
    </w:p>
    <w:p w:rsidR="0094451D" w:rsidRDefault="0094451D" w:rsidP="0094451D">
      <w:pPr>
        <w:rPr>
          <w:ins w:id="11379" w:author="gis8" w:date="2014-09-16T17:07:00Z"/>
          <w:rFonts w:ascii="Verdana" w:hAnsi="Verdana" w:cs="Arial"/>
          <w:b/>
          <w:color w:val="000000"/>
          <w:sz w:val="20"/>
          <w:szCs w:val="20"/>
        </w:rPr>
      </w:pPr>
    </w:p>
    <w:p w:rsidR="0094451D" w:rsidRDefault="0094451D" w:rsidP="0094451D">
      <w:pPr>
        <w:rPr>
          <w:ins w:id="11380" w:author="gis8" w:date="2014-09-16T17:07:00Z"/>
          <w:rFonts w:ascii="Verdana" w:hAnsi="Verdana" w:cs="Arial"/>
          <w:b/>
          <w:color w:val="000000"/>
          <w:sz w:val="20"/>
          <w:szCs w:val="20"/>
        </w:rPr>
      </w:pPr>
    </w:p>
    <w:p w:rsidR="0094451D" w:rsidRDefault="0094451D" w:rsidP="0094451D">
      <w:pPr>
        <w:rPr>
          <w:ins w:id="11381" w:author="gis8" w:date="2014-09-16T17:07:00Z"/>
          <w:rFonts w:ascii="Verdana" w:hAnsi="Verdana" w:cs="Arial"/>
          <w:b/>
          <w:color w:val="000000"/>
          <w:sz w:val="20"/>
          <w:szCs w:val="20"/>
        </w:rPr>
      </w:pPr>
    </w:p>
    <w:p w:rsidR="0094451D" w:rsidRDefault="0094451D" w:rsidP="0094451D">
      <w:pPr>
        <w:rPr>
          <w:ins w:id="11382" w:author="gis8" w:date="2014-09-16T17:07:00Z"/>
          <w:rFonts w:ascii="Verdana" w:hAnsi="Verdana" w:cs="Arial"/>
          <w:b/>
          <w:color w:val="000000"/>
          <w:sz w:val="20"/>
          <w:szCs w:val="20"/>
        </w:rPr>
      </w:pPr>
    </w:p>
    <w:p w:rsidR="0094451D" w:rsidRDefault="0094451D" w:rsidP="0094451D">
      <w:pPr>
        <w:rPr>
          <w:ins w:id="11383" w:author="gis8" w:date="2014-09-16T17:07:00Z"/>
          <w:rFonts w:ascii="Verdana" w:hAnsi="Verdana" w:cs="Arial"/>
          <w:b/>
          <w:color w:val="000000"/>
          <w:sz w:val="20"/>
          <w:szCs w:val="20"/>
        </w:rPr>
      </w:pPr>
    </w:p>
    <w:p w:rsidR="003057F7" w:rsidRPr="00481E93" w:rsidRDefault="003057F7" w:rsidP="003057F7">
      <w:pPr>
        <w:spacing w:before="120" w:after="120" w:line="240" w:lineRule="auto"/>
        <w:jc w:val="both"/>
        <w:rPr>
          <w:ins w:id="11384" w:author="gis8" w:date="2014-09-17T12:40:00Z"/>
          <w:rFonts w:ascii="Verdana" w:hAnsi="Verdana"/>
          <w:b/>
          <w:color w:val="000000"/>
          <w:sz w:val="24"/>
          <w:szCs w:val="24"/>
        </w:rPr>
      </w:pPr>
      <w:ins w:id="11385" w:author="gis8" w:date="2014-09-17T12:40:00Z">
        <w:r>
          <w:rPr>
            <w:rFonts w:ascii="Verdana" w:hAnsi="Verdana"/>
            <w:b/>
            <w:color w:val="000000"/>
            <w:sz w:val="18"/>
            <w:szCs w:val="20"/>
          </w:rPr>
          <w:t xml:space="preserve">                                      </w:t>
        </w:r>
        <w:del w:id="11386" w:author="Administrator" w:date="2014-10-11T18:21:00Z">
          <w:r w:rsidDel="00A5539C">
            <w:rPr>
              <w:rFonts w:ascii="Verdana" w:hAnsi="Verdana"/>
              <w:b/>
              <w:color w:val="000000"/>
              <w:sz w:val="18"/>
              <w:szCs w:val="20"/>
            </w:rPr>
            <w:delText xml:space="preserve">  </w:delText>
          </w:r>
        </w:del>
        <w:r>
          <w:rPr>
            <w:rFonts w:ascii="Verdana" w:hAnsi="Verdana"/>
            <w:b/>
            <w:color w:val="000000"/>
            <w:sz w:val="18"/>
            <w:szCs w:val="20"/>
          </w:rPr>
          <w:t xml:space="preserve">        </w:t>
        </w:r>
        <w:del w:id="11387" w:author="Administrator" w:date="2014-10-13T12:51:00Z">
          <w:r w:rsidRPr="00481E93" w:rsidDel="00CB3E1E">
            <w:rPr>
              <w:rFonts w:ascii="Verdana" w:hAnsi="Verdana"/>
              <w:b/>
              <w:color w:val="000000"/>
              <w:sz w:val="24"/>
              <w:szCs w:val="24"/>
            </w:rPr>
            <w:delText>2011</w:delText>
          </w:r>
        </w:del>
        <w:r w:rsidRPr="00481E93">
          <w:rPr>
            <w:rFonts w:ascii="Verdana" w:hAnsi="Verdana"/>
            <w:b/>
            <w:color w:val="000000"/>
            <w:sz w:val="24"/>
            <w:szCs w:val="24"/>
          </w:rPr>
          <w:t xml:space="preserve">             </w:t>
        </w:r>
        <w:r>
          <w:rPr>
            <w:rFonts w:ascii="Verdana" w:hAnsi="Verdana"/>
            <w:b/>
            <w:color w:val="000000"/>
            <w:sz w:val="24"/>
            <w:szCs w:val="24"/>
          </w:rPr>
          <w:t xml:space="preserve">                             </w:t>
        </w:r>
        <w:del w:id="11388" w:author="Administrator" w:date="2014-10-13T12:51:00Z">
          <w:r w:rsidDel="00CB3E1E">
            <w:rPr>
              <w:rFonts w:ascii="Verdana" w:hAnsi="Verdana"/>
              <w:b/>
              <w:color w:val="000000"/>
              <w:sz w:val="24"/>
              <w:szCs w:val="24"/>
            </w:rPr>
            <w:delText xml:space="preserve">2012 </w:delText>
          </w:r>
        </w:del>
        <w:r>
          <w:rPr>
            <w:rFonts w:ascii="Verdana" w:hAnsi="Verdana"/>
            <w:b/>
            <w:color w:val="000000"/>
            <w:sz w:val="24"/>
            <w:szCs w:val="24"/>
          </w:rPr>
          <w:t xml:space="preserve">       </w:t>
        </w:r>
      </w:ins>
    </w:p>
    <w:p w:rsidR="0094451D" w:rsidDel="00E83E98" w:rsidRDefault="0094451D" w:rsidP="0094451D">
      <w:pPr>
        <w:rPr>
          <w:ins w:id="11389" w:author="gis8" w:date="2014-09-16T17:07:00Z"/>
          <w:del w:id="11390" w:author="Ashwin" w:date="2016-01-11T17:29:00Z"/>
          <w:rFonts w:ascii="Verdana" w:hAnsi="Verdana" w:cs="Arial"/>
          <w:b/>
          <w:color w:val="000000"/>
          <w:sz w:val="20"/>
          <w:szCs w:val="20"/>
        </w:rPr>
      </w:pPr>
    </w:p>
    <w:tbl>
      <w:tblPr>
        <w:tblpPr w:leftFromText="180" w:rightFromText="180" w:vertAnchor="text" w:horzAnchor="margin" w:tblpXSpec="center" w:tblpY="-28"/>
        <w:tblW w:w="2880" w:type="dxa"/>
        <w:tblLook w:val="04A0"/>
      </w:tblPr>
      <w:tblGrid>
        <w:gridCol w:w="1140"/>
        <w:gridCol w:w="1740"/>
      </w:tblGrid>
      <w:tr w:rsidR="00716BD9" w:rsidRPr="004902CF" w:rsidDel="005E6B81" w:rsidTr="009C5E04">
        <w:trPr>
          <w:trHeight w:val="375"/>
          <w:ins w:id="11391" w:author="Administrator" w:date="2014-10-11T16:27:00Z"/>
          <w:del w:id="11392" w:author="Ashwin" w:date="2016-01-11T14:53:00Z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393" w:author="Administrator" w:date="2014-10-11T16:27:00Z"/>
                <w:del w:id="11394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395" w:author="Administrator" w:date="2014-10-11T16:27:00Z">
              <w:del w:id="11396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>Longitude</w:delText>
                </w:r>
              </w:del>
            </w:ins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397" w:author="Administrator" w:date="2014-10-11T16:27:00Z"/>
                <w:del w:id="11398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399" w:author="Administrator" w:date="2014-10-11T16:27:00Z">
              <w:del w:id="11400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81.33350  </w:delText>
                </w:r>
                <w:r w:rsidRPr="004902CF" w:rsidDel="005E6B81">
                  <w:rPr>
                    <w:rFonts w:ascii="Arial" w:eastAsia="Times New Roman" w:hAnsi="Arial" w:cs="Aharoni" w:hint="cs"/>
                    <w:sz w:val="18"/>
                    <w:szCs w:val="18"/>
                  </w:rPr>
                  <w:delText>°</w:delText>
                </w:r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 </w:delText>
                </w:r>
                <w:r w:rsidRPr="004902CF" w:rsidDel="005E6B81">
                  <w:rPr>
                    <w:rFonts w:ascii="Arial" w:eastAsia="Times New Roman" w:hAnsi="Arial" w:cs="Arial"/>
                    <w:b/>
                    <w:bCs/>
                    <w:sz w:val="18"/>
                    <w:szCs w:val="18"/>
                  </w:rPr>
                  <w:delText>E</w:delText>
                </w:r>
              </w:del>
            </w:ins>
          </w:p>
        </w:tc>
      </w:tr>
      <w:tr w:rsidR="00716BD9" w:rsidRPr="004902CF" w:rsidDel="005E6B81" w:rsidTr="009C5E04">
        <w:trPr>
          <w:trHeight w:val="375"/>
          <w:ins w:id="11401" w:author="Administrator" w:date="2014-10-11T16:27:00Z"/>
          <w:del w:id="11402" w:author="Ashwin" w:date="2016-01-11T14:53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403" w:author="Administrator" w:date="2014-10-11T16:27:00Z"/>
                <w:del w:id="11404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405" w:author="Administrator" w:date="2014-10-11T16:27:00Z">
              <w:del w:id="11406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>Latitude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407" w:author="Administrator" w:date="2014-10-11T16:27:00Z"/>
                <w:del w:id="11408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409" w:author="Administrator" w:date="2014-10-11T16:27:00Z">
              <w:del w:id="11410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16.98100  </w:delText>
                </w:r>
                <w:r w:rsidRPr="004902CF" w:rsidDel="005E6B81">
                  <w:rPr>
                    <w:rFonts w:ascii="Arial" w:eastAsia="Times New Roman" w:hAnsi="Arial" w:cs="Aharoni" w:hint="cs"/>
                    <w:sz w:val="18"/>
                    <w:szCs w:val="18"/>
                  </w:rPr>
                  <w:delText>°</w:delText>
                </w:r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 N</w:delText>
                </w:r>
              </w:del>
            </w:ins>
          </w:p>
        </w:tc>
      </w:tr>
      <w:tr w:rsidR="00716BD9" w:rsidRPr="004902CF" w:rsidDel="005E6B81" w:rsidTr="009C5E04">
        <w:trPr>
          <w:trHeight w:val="375"/>
          <w:ins w:id="11411" w:author="Administrator" w:date="2014-10-11T16:27:00Z"/>
          <w:del w:id="11412" w:author="Ashwin" w:date="2016-01-11T14:53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413" w:author="Administrator" w:date="2014-10-11T16:27:00Z"/>
                <w:del w:id="11414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415" w:author="Administrator" w:date="2014-10-11T16:27:00Z">
              <w:del w:id="11416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>Area in Ha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417" w:author="Administrator" w:date="2014-10-11T16:27:00Z"/>
                <w:del w:id="11418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419" w:author="Administrator" w:date="2014-10-11T16:27:00Z">
              <w:del w:id="11420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>35.54</w:delText>
                </w:r>
              </w:del>
            </w:ins>
          </w:p>
        </w:tc>
      </w:tr>
      <w:tr w:rsidR="00716BD9" w:rsidRPr="004902CF" w:rsidDel="005E6B81" w:rsidTr="009C5E04">
        <w:trPr>
          <w:trHeight w:val="375"/>
          <w:ins w:id="11421" w:author="Administrator" w:date="2014-10-11T16:27:00Z"/>
          <w:del w:id="11422" w:author="Ashwin" w:date="2016-01-11T14:53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423" w:author="Administrator" w:date="2014-10-11T16:27:00Z"/>
                <w:del w:id="11424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425" w:author="Administrator" w:date="2014-10-11T16:27:00Z">
              <w:del w:id="11426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>Change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427" w:author="Administrator" w:date="2014-10-11T16:27:00Z"/>
                <w:del w:id="11428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429" w:author="Administrator" w:date="2014-10-11T16:27:00Z">
              <w:del w:id="11430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>Negative</w:delText>
                </w:r>
              </w:del>
            </w:ins>
          </w:p>
        </w:tc>
      </w:tr>
      <w:tr w:rsidR="00716BD9" w:rsidRPr="004902CF" w:rsidDel="005E6B81" w:rsidTr="009C5E04">
        <w:trPr>
          <w:trHeight w:val="375"/>
          <w:ins w:id="11431" w:author="Administrator" w:date="2014-10-11T16:27:00Z"/>
          <w:del w:id="11432" w:author="Ashwin" w:date="2016-01-11T14:53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433" w:author="Administrator" w:date="2014-10-11T16:27:00Z"/>
                <w:del w:id="11434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435" w:author="Administrator" w:date="2014-10-11T16:27:00Z">
              <w:del w:id="11436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>Comp No.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437" w:author="Administrator" w:date="2014-10-11T16:27:00Z"/>
                <w:del w:id="11438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439" w:author="Administrator" w:date="2014-10-11T16:27:00Z">
              <w:del w:id="11440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>210</w:delText>
                </w:r>
              </w:del>
            </w:ins>
          </w:p>
        </w:tc>
      </w:tr>
      <w:tr w:rsidR="00716BD9" w:rsidRPr="004902CF" w:rsidDel="005E6B81" w:rsidTr="009C5E04">
        <w:trPr>
          <w:trHeight w:val="375"/>
          <w:ins w:id="11441" w:author="Administrator" w:date="2014-10-11T16:27:00Z"/>
          <w:del w:id="11442" w:author="Ashwin" w:date="2016-01-11T14:53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443" w:author="Administrator" w:date="2014-10-11T16:27:00Z"/>
                <w:del w:id="11444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445" w:author="Administrator" w:date="2014-10-11T16:27:00Z">
              <w:del w:id="11446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Beat 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447" w:author="Administrator" w:date="2014-10-11T16:27:00Z"/>
                <w:del w:id="11448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449" w:author="Administrator" w:date="2014-10-11T16:27:00Z">
              <w:del w:id="11450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>Dubacherla</w:delText>
                </w:r>
              </w:del>
            </w:ins>
          </w:p>
        </w:tc>
      </w:tr>
      <w:tr w:rsidR="00716BD9" w:rsidRPr="004902CF" w:rsidDel="005E6B81" w:rsidTr="009C5E04">
        <w:trPr>
          <w:trHeight w:val="375"/>
          <w:ins w:id="11451" w:author="Administrator" w:date="2014-10-11T16:27:00Z"/>
          <w:del w:id="11452" w:author="Ashwin" w:date="2016-01-11T14:53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453" w:author="Administrator" w:date="2014-10-11T16:27:00Z"/>
                <w:del w:id="11454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455" w:author="Administrator" w:date="2014-10-11T16:27:00Z">
              <w:del w:id="11456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>Range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457" w:author="Administrator" w:date="2014-10-11T16:27:00Z"/>
                <w:del w:id="11458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459" w:author="Administrator" w:date="2014-10-11T16:27:00Z">
              <w:del w:id="11460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>Eluru</w:delText>
                </w:r>
              </w:del>
            </w:ins>
          </w:p>
        </w:tc>
      </w:tr>
      <w:tr w:rsidR="00716BD9" w:rsidRPr="004902CF" w:rsidDel="005E6B81" w:rsidTr="009C5E04">
        <w:trPr>
          <w:trHeight w:val="375"/>
          <w:ins w:id="11461" w:author="Administrator" w:date="2014-10-11T16:27:00Z"/>
          <w:del w:id="11462" w:author="Ashwin" w:date="2016-01-11T14:53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463" w:author="Administrator" w:date="2014-10-11T16:27:00Z"/>
                <w:del w:id="11464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465" w:author="Administrator" w:date="2014-10-11T16:27:00Z">
              <w:del w:id="11466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>Division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6BD9" w:rsidRPr="004902CF" w:rsidDel="005E6B81" w:rsidRDefault="00716BD9" w:rsidP="009C5E04">
            <w:pPr>
              <w:spacing w:after="0" w:line="240" w:lineRule="auto"/>
              <w:rPr>
                <w:ins w:id="11467" w:author="Administrator" w:date="2014-10-11T16:27:00Z"/>
                <w:del w:id="11468" w:author="Ashwin" w:date="2016-01-11T14:53:00Z"/>
                <w:rFonts w:ascii="Arial" w:eastAsia="Times New Roman" w:hAnsi="Arial" w:cs="Arial"/>
                <w:sz w:val="18"/>
                <w:szCs w:val="18"/>
              </w:rPr>
            </w:pPr>
            <w:ins w:id="11469" w:author="Administrator" w:date="2014-10-11T16:27:00Z">
              <w:del w:id="11470" w:author="Ashwin" w:date="2016-01-11T14:53:00Z">
                <w:r w:rsidRPr="004902CF" w:rsidDel="005E6B81">
                  <w:rPr>
                    <w:rFonts w:ascii="Arial" w:eastAsia="Times New Roman" w:hAnsi="Arial" w:cs="Arial"/>
                    <w:sz w:val="18"/>
                    <w:szCs w:val="18"/>
                  </w:rPr>
                  <w:delText>Eluru</w:delText>
                </w:r>
              </w:del>
            </w:ins>
          </w:p>
        </w:tc>
      </w:tr>
    </w:tbl>
    <w:p w:rsidR="0094451D" w:rsidRDefault="0094451D" w:rsidP="0094451D">
      <w:pPr>
        <w:rPr>
          <w:ins w:id="11471" w:author="gis8" w:date="2014-09-16T17:07:00Z"/>
          <w:rFonts w:ascii="Verdana" w:hAnsi="Verdana" w:cs="Arial"/>
          <w:b/>
          <w:color w:val="000000"/>
          <w:sz w:val="20"/>
          <w:szCs w:val="20"/>
        </w:rPr>
      </w:pPr>
    </w:p>
    <w:p w:rsidR="0094451D" w:rsidDel="0094451D" w:rsidRDefault="0094451D" w:rsidP="00D05C75">
      <w:pPr>
        <w:spacing w:before="120" w:after="120" w:line="240" w:lineRule="auto"/>
        <w:ind w:left="675"/>
        <w:rPr>
          <w:ins w:id="11472" w:author="gis8" w:date="2014-09-16T16:59:00Z"/>
          <w:del w:id="11473" w:author="gis8" w:date="2014-09-16T17:07:00Z"/>
          <w:rFonts w:ascii="Verdana" w:eastAsia="Times New Roman" w:hAnsi="Verdana" w:cs="Arial"/>
          <w:bCs/>
          <w:noProof/>
          <w:sz w:val="20"/>
          <w:szCs w:val="20"/>
        </w:rPr>
      </w:pPr>
    </w:p>
    <w:p w:rsidR="00A5454A" w:rsidDel="0094451D" w:rsidRDefault="00A5454A" w:rsidP="00D05C75">
      <w:pPr>
        <w:spacing w:before="120" w:after="120" w:line="240" w:lineRule="auto"/>
        <w:ind w:left="675"/>
        <w:rPr>
          <w:ins w:id="11474" w:author="gis8" w:date="2014-09-16T16:04:00Z"/>
          <w:del w:id="11475" w:author="gis8" w:date="2014-09-16T17:07:00Z"/>
          <w:rFonts w:ascii="Verdana" w:eastAsia="Times New Roman" w:hAnsi="Verdana" w:cs="Arial"/>
          <w:bCs/>
          <w:noProof/>
          <w:sz w:val="20"/>
          <w:szCs w:val="20"/>
        </w:rPr>
      </w:pPr>
    </w:p>
    <w:p w:rsidR="006B0FF2" w:rsidDel="0094451D" w:rsidRDefault="00C61008" w:rsidP="00D05C75">
      <w:pPr>
        <w:spacing w:before="120" w:after="120" w:line="240" w:lineRule="auto"/>
        <w:ind w:left="675"/>
        <w:rPr>
          <w:ins w:id="11476" w:author="gis8" w:date="2014-09-16T14:57:00Z"/>
          <w:del w:id="11477" w:author="gis8" w:date="2014-09-16T17:07:00Z"/>
          <w:rFonts w:ascii="Verdana" w:eastAsia="Times New Roman" w:hAnsi="Verdana" w:cs="Arial"/>
          <w:bCs/>
          <w:noProof/>
          <w:sz w:val="20"/>
          <w:szCs w:val="20"/>
        </w:rPr>
      </w:pPr>
      <w:ins w:id="11478" w:author="gis8" w:date="2014-09-16T16:05:00Z">
        <w:del w:id="11479" w:author="gis8" w:date="2014-09-16T17:07:00Z">
          <w:r>
            <w:rPr>
              <w:noProof/>
              <w:lang w:val="en-IN" w:eastAsia="en-IN"/>
            </w:rPr>
            <w:drawing>
              <wp:inline distT="0" distB="0" distL="0" distR="0">
                <wp:extent cx="5810250" cy="8753475"/>
                <wp:effectExtent l="0" t="0" r="0" b="952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0" cy="875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:rsidR="00E960B7" w:rsidDel="002E4D86" w:rsidRDefault="00E960B7" w:rsidP="006A2076">
      <w:pPr>
        <w:spacing w:before="120" w:after="120" w:line="240" w:lineRule="auto"/>
        <w:ind w:left="675"/>
        <w:rPr>
          <w:ins w:id="11480" w:author="gis8" w:date="2014-09-16T12:46:00Z"/>
          <w:del w:id="11481" w:author="gis8" w:date="2014-09-16T15:01:00Z"/>
          <w:rFonts w:ascii="Verdana" w:eastAsia="Times New Roman" w:hAnsi="Verdana" w:cs="Arial"/>
          <w:bCs/>
          <w:noProof/>
          <w:sz w:val="20"/>
          <w:szCs w:val="20"/>
        </w:rPr>
      </w:pPr>
    </w:p>
    <w:p w:rsidR="00000000" w:rsidRDefault="00155FDB">
      <w:pPr>
        <w:spacing w:before="120" w:after="120" w:line="240" w:lineRule="auto"/>
        <w:ind w:left="675"/>
        <w:rPr>
          <w:del w:id="11482" w:author="gis8" w:date="2014-09-16T17:08:00Z"/>
          <w:sz w:val="20"/>
          <w:szCs w:val="20"/>
          <w:lang w:val="en-IN" w:eastAsia="en-IN"/>
        </w:rPr>
        <w:pPrChange w:id="11483" w:author="gis8" w:date="2014-09-16T17:08:00Z">
          <w:pPr>
            <w:tabs>
              <w:tab w:val="left" w:pos="2207"/>
            </w:tabs>
            <w:spacing w:before="120" w:after="120" w:line="240" w:lineRule="auto"/>
            <w:ind w:left="675"/>
          </w:pPr>
        </w:pPrChange>
      </w:pPr>
      <w:ins w:id="11484" w:author="gis8" w:date="2014-09-16T12:47:00Z">
        <w:del w:id="11485" w:author="gis8" w:date="2014-09-16T15:07:00Z">
          <w:r w:rsidDel="005B640C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tab/>
          </w:r>
        </w:del>
      </w:ins>
      <w:ins w:id="11486" w:author="gis8" w:date="2014-09-16T12:48:00Z">
        <w:del w:id="11487" w:author="gis8" w:date="2014-09-16T17:08:00Z">
          <w:r w:rsidR="008437E9" w:rsidDel="0094451D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fldChar w:fldCharType="begin"/>
          </w:r>
          <w:r w:rsidDel="0094451D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delInstrText xml:space="preserve"> LINK Excel.Sheet.8 "\\\\Gis13\\sfr_2014\\BeatStats\\Eluru.xls" "2K12!R1C1:R53C10" \a \f 5 \h </w:delInstrText>
          </w:r>
        </w:del>
      </w:ins>
      <w:del w:id="11488" w:author="gis8" w:date="2014-09-16T17:08:00Z">
        <w:r w:rsidDel="0094451D">
          <w:rPr>
            <w:rFonts w:ascii="Verdana" w:eastAsia="Times New Roman" w:hAnsi="Verdana" w:cs="Arial"/>
            <w:bCs/>
            <w:noProof/>
            <w:sz w:val="20"/>
            <w:szCs w:val="20"/>
          </w:rPr>
          <w:delInstrText xml:space="preserve"> \* MERGEFORMAT </w:delInstrText>
        </w:r>
      </w:del>
      <w:ins w:id="11489" w:author="gis8" w:date="2014-09-16T12:48:00Z">
        <w:del w:id="11490" w:author="gis8" w:date="2014-09-16T17:08:00Z">
          <w:r w:rsidR="008437E9" w:rsidDel="0094451D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fldChar w:fldCharType="separate"/>
          </w:r>
        </w:del>
      </w:ins>
    </w:p>
    <w:tbl>
      <w:tblPr>
        <w:tblW w:w="31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47"/>
        <w:gridCol w:w="7295"/>
        <w:gridCol w:w="2597"/>
        <w:gridCol w:w="2422"/>
        <w:gridCol w:w="4713"/>
        <w:gridCol w:w="2422"/>
        <w:gridCol w:w="2071"/>
        <w:gridCol w:w="2597"/>
        <w:gridCol w:w="2314"/>
        <w:gridCol w:w="2102"/>
      </w:tblGrid>
      <w:tr w:rsidR="00E960B7" w:rsidRPr="00B72B4E" w:rsidDel="0094451D" w:rsidTr="00E960B7">
        <w:trPr>
          <w:trHeight w:val="510"/>
          <w:ins w:id="11491" w:author="gis8" w:date="2014-09-16T12:48:00Z"/>
          <w:del w:id="11492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8437E9">
            <w:pPr>
              <w:spacing w:before="120" w:after="120" w:line="240" w:lineRule="auto"/>
              <w:ind w:left="675"/>
              <w:rPr>
                <w:ins w:id="11493" w:author="gis8" w:date="2014-09-16T12:48:00Z"/>
                <w:del w:id="11494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149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496" w:author="gis8" w:date="2014-09-16T12:48:00Z">
              <w:del w:id="11497" w:author="gis8" w:date="2014-09-16T17:08:00Z">
                <w:r w:rsidRPr="008437E9">
                  <w:rPr>
                    <w:rFonts w:ascii="Verdana" w:eastAsia="Times New Roman" w:hAnsi="Verdana" w:cs="Arial"/>
                    <w:b/>
                    <w:bCs/>
                    <w:noProof/>
                    <w:sz w:val="16"/>
                    <w:szCs w:val="16"/>
                    <w:rPrChange w:id="11498" w:author="gis8" w:date="2014-09-16T14:55:00Z">
                      <w:rPr>
                        <w:rFonts w:ascii="Verdana" w:eastAsia="Times New Roman" w:hAnsi="Verdana" w:cs="Arial"/>
                        <w:b/>
                        <w:bCs/>
                        <w:noProof/>
                        <w:sz w:val="20"/>
                        <w:szCs w:val="20"/>
                      </w:rPr>
                    </w:rPrChange>
                  </w:rPr>
                  <w:delText>BEAT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499" w:author="gis8" w:date="2014-09-16T12:48:00Z"/>
                <w:del w:id="11500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150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02" w:author="gis8" w:date="2014-09-16T12:48:00Z">
              <w:del w:id="11503" w:author="gis8" w:date="2014-09-16T17:08:00Z">
                <w:r w:rsidRPr="00A01F51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VDF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04" w:author="gis8" w:date="2014-09-16T12:48:00Z"/>
                <w:del w:id="11505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150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07" w:author="gis8" w:date="2014-09-16T12:48:00Z">
              <w:del w:id="11508" w:author="gis8" w:date="2014-09-16T17:08:00Z">
                <w:r w:rsidRPr="006B0FF2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MDF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09" w:author="gis8" w:date="2014-09-16T12:48:00Z"/>
                <w:del w:id="11510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151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12" w:author="gis8" w:date="2014-09-16T12:48:00Z">
              <w:del w:id="11513" w:author="gis8" w:date="2014-09-16T17:08:00Z">
                <w:r w:rsidRPr="00A5454A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OF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14" w:author="gis8" w:date="2014-09-16T12:48:00Z"/>
                <w:del w:id="11515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151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17" w:author="gis8" w:date="2014-09-16T12:48:00Z">
              <w:del w:id="11518" w:author="gis8" w:date="2014-09-16T17:08:00Z">
                <w:r w:rsidRPr="0094451D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SF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19" w:author="gis8" w:date="2014-09-16T12:48:00Z"/>
                <w:del w:id="11520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152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22" w:author="gis8" w:date="2014-09-16T12:48:00Z">
              <w:del w:id="11523" w:author="gis8" w:date="2014-09-16T17:08:00Z">
                <w:r w:rsidRPr="006A2076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NF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24" w:author="gis8" w:date="2014-09-16T12:48:00Z"/>
                <w:del w:id="11525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152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27" w:author="gis8" w:date="2014-09-16T12:48:00Z">
              <w:del w:id="11528" w:author="gis8" w:date="2014-09-16T17:08:00Z">
                <w:r w:rsidRPr="00C72D76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WB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29" w:author="gis8" w:date="2014-09-16T12:48:00Z"/>
                <w:del w:id="11530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153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32" w:author="gis8" w:date="2014-09-16T12:48:00Z">
              <w:del w:id="11533" w:author="gis8" w:date="2014-09-16T17:08:00Z">
                <w:r w:rsidRPr="00CA62D3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Total</w:delText>
                </w:r>
              </w:del>
            </w:ins>
          </w:p>
        </w:tc>
        <w:tc>
          <w:tcPr>
            <w:tcW w:w="1872" w:type="dxa"/>
            <w:shd w:val="clear" w:color="auto" w:fill="auto"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34" w:author="gis8" w:date="2014-09-16T12:48:00Z"/>
                <w:del w:id="11535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153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37" w:author="gis8" w:date="2014-09-16T12:48:00Z">
              <w:del w:id="11538" w:author="gis8" w:date="2014-09-16T17:08:00Z">
                <w:r w:rsidRPr="00A6286B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Encroac-hment</w:delText>
                </w:r>
              </w:del>
            </w:ins>
          </w:p>
        </w:tc>
        <w:tc>
          <w:tcPr>
            <w:tcW w:w="1700" w:type="dxa"/>
            <w:shd w:val="clear" w:color="auto" w:fill="auto"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39" w:author="gis8" w:date="2014-09-16T12:48:00Z"/>
                <w:del w:id="11540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154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42" w:author="gis8" w:date="2014-09-16T12:48:00Z">
              <w:del w:id="11543" w:author="gis8" w:date="2014-09-16T17:08:00Z">
                <w:r w:rsidRPr="009F7D8A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Net change</w:delText>
                </w:r>
              </w:del>
            </w:ins>
          </w:p>
        </w:tc>
      </w:tr>
      <w:tr w:rsidR="00E960B7" w:rsidRPr="00B72B4E" w:rsidDel="0094451D" w:rsidTr="00E960B7">
        <w:trPr>
          <w:trHeight w:val="315"/>
          <w:ins w:id="11544" w:author="gis8" w:date="2014-09-16T12:48:00Z"/>
          <w:del w:id="11545" w:author="gis8" w:date="2014-09-16T17:08:00Z"/>
        </w:trPr>
        <w:tc>
          <w:tcPr>
            <w:tcW w:w="25626" w:type="dxa"/>
            <w:gridSpan w:val="10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46" w:author="gis8" w:date="2014-09-16T12:48:00Z"/>
                <w:del w:id="11547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154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49" w:author="gis8" w:date="2014-09-16T12:48:00Z">
              <w:del w:id="1155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ELURU RANGE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1551" w:author="gis8" w:date="2014-09-16T12:48:00Z"/>
          <w:del w:id="11552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53" w:author="gis8" w:date="2014-09-16T12:48:00Z"/>
                <w:del w:id="1155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55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56" w:author="gis8" w:date="2014-09-16T12:48:00Z">
              <w:del w:id="1155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A R Palem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58" w:author="gis8" w:date="2014-09-16T12:48:00Z"/>
                <w:del w:id="1155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56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61" w:author="gis8" w:date="2014-09-16T12:48:00Z">
              <w:del w:id="1156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63" w:author="gis8" w:date="2014-09-16T12:48:00Z"/>
                <w:del w:id="1156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56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66" w:author="gis8" w:date="2014-09-16T12:48:00Z">
              <w:del w:id="1156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674.039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68" w:author="gis8" w:date="2014-09-16T12:48:00Z"/>
                <w:del w:id="1156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57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71" w:author="gis8" w:date="2014-09-16T12:48:00Z">
              <w:del w:id="1157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292.472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73" w:author="gis8" w:date="2014-09-16T12:48:00Z"/>
                <w:del w:id="1157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57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76" w:author="gis8" w:date="2014-09-16T12:48:00Z">
              <w:del w:id="1157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588.01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78" w:author="gis8" w:date="2014-09-16T12:48:00Z"/>
                <w:del w:id="1157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58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81" w:author="gis8" w:date="2014-09-16T12:48:00Z">
              <w:del w:id="1158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138.291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83" w:author="gis8" w:date="2014-09-16T12:48:00Z"/>
                <w:del w:id="1158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58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86" w:author="gis8" w:date="2014-09-16T12:48:00Z">
              <w:del w:id="1158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88" w:author="gis8" w:date="2014-09-16T12:48:00Z"/>
                <w:del w:id="1158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59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91" w:author="gis8" w:date="2014-09-16T12:48:00Z">
              <w:del w:id="1159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1692.812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93" w:author="gis8" w:date="2014-09-16T12:48:00Z"/>
                <w:del w:id="1159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59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596" w:author="gis8" w:date="2014-09-16T12:48:00Z">
              <w:del w:id="1159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4.37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598" w:author="gis8" w:date="2014-09-16T12:48:00Z"/>
                <w:del w:id="1159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0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01" w:author="gis8" w:date="2014-09-16T12:48:00Z">
              <w:del w:id="11602" w:author="gis8" w:date="2014-09-16T17:08:00Z">
                <w:r w:rsidRPr="00B72B4E" w:rsidDel="0094451D">
                  <w:rPr>
                    <w:rFonts w:ascii="Verdana" w:eastAsia="Times New Roman" w:hAnsi="Verdana" w:cs="Arial"/>
                    <w:bCs/>
                    <w:noProof/>
                    <w:sz w:val="20"/>
                    <w:szCs w:val="20"/>
                  </w:rPr>
                  <w:delText>-4.37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1603" w:author="gis8" w:date="2014-09-16T12:48:00Z"/>
          <w:del w:id="11604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05" w:author="gis8" w:date="2014-09-16T12:48:00Z"/>
                <w:del w:id="1160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0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08" w:author="gis8" w:date="2014-09-16T12:48:00Z">
              <w:del w:id="1160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Barrikonda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10" w:author="gis8" w:date="2014-09-16T12:48:00Z"/>
                <w:del w:id="1161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1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13" w:author="gis8" w:date="2014-09-16T12:48:00Z">
              <w:del w:id="1161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15" w:author="gis8" w:date="2014-09-16T12:48:00Z"/>
                <w:del w:id="1161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1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18" w:author="gis8" w:date="2014-09-16T12:48:00Z">
              <w:del w:id="1161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581.656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20" w:author="gis8" w:date="2014-09-16T12:48:00Z"/>
                <w:del w:id="1162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2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23" w:author="gis8" w:date="2014-09-16T12:48:00Z">
              <w:del w:id="1162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461.971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25" w:author="gis8" w:date="2014-09-16T12:48:00Z"/>
                <w:del w:id="1162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2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28" w:author="gis8" w:date="2014-09-16T12:48:00Z">
              <w:del w:id="1162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352.474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30" w:author="gis8" w:date="2014-09-16T12:48:00Z"/>
                <w:del w:id="1163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3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33" w:author="gis8" w:date="2014-09-16T12:48:00Z">
              <w:del w:id="1163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116.079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35" w:author="gis8" w:date="2014-09-16T12:48:00Z"/>
                <w:del w:id="1163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3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38" w:author="gis8" w:date="2014-09-16T12:48:00Z">
              <w:del w:id="1163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1.462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40" w:author="gis8" w:date="2014-09-16T12:48:00Z"/>
                <w:del w:id="1164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4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43" w:author="gis8" w:date="2014-09-16T12:48:00Z">
              <w:del w:id="1164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1513.642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45" w:author="gis8" w:date="2014-09-16T12:48:00Z"/>
                <w:del w:id="1164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4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48" w:author="gis8" w:date="2014-09-16T12:48:00Z">
              <w:del w:id="1164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32.59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50" w:author="gis8" w:date="2014-09-16T12:48:00Z"/>
                <w:del w:id="1165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5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53" w:author="gis8" w:date="2014-09-16T12:48:00Z">
              <w:del w:id="1165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-34.54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1655" w:author="gis8" w:date="2014-09-16T12:48:00Z"/>
          <w:del w:id="11656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57" w:author="gis8" w:date="2014-09-16T12:48:00Z"/>
                <w:del w:id="1165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5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60" w:author="gis8" w:date="2014-09-16T12:48:00Z">
              <w:del w:id="1166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Bhogole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62" w:author="gis8" w:date="2014-09-16T12:48:00Z"/>
                <w:del w:id="1166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6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65" w:author="gis8" w:date="2014-09-16T12:48:00Z">
              <w:del w:id="1166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67" w:author="gis8" w:date="2014-09-16T12:48:00Z"/>
                <w:del w:id="1166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6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70" w:author="gis8" w:date="2014-09-16T12:48:00Z">
              <w:del w:id="1167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218.691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72" w:author="gis8" w:date="2014-09-16T12:48:00Z"/>
                <w:del w:id="1167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7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75" w:author="gis8" w:date="2014-09-16T12:48:00Z">
              <w:del w:id="1167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187.937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77" w:author="gis8" w:date="2014-09-16T12:48:00Z"/>
                <w:del w:id="1167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7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80" w:author="gis8" w:date="2014-09-16T12:48:00Z">
              <w:del w:id="1168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791.387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82" w:author="gis8" w:date="2014-09-16T12:48:00Z"/>
                <w:del w:id="1168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8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85" w:author="gis8" w:date="2014-09-16T12:48:00Z">
              <w:del w:id="1168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421.683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87" w:author="gis8" w:date="2014-09-16T12:48:00Z"/>
                <w:del w:id="1168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8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90" w:author="gis8" w:date="2014-09-16T12:48:00Z">
              <w:del w:id="1169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16.009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92" w:author="gis8" w:date="2014-09-16T12:48:00Z"/>
                <w:del w:id="1169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9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695" w:author="gis8" w:date="2014-09-16T12:48:00Z">
              <w:del w:id="1169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1635.707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697" w:author="gis8" w:date="2014-09-16T12:48:00Z"/>
                <w:del w:id="1169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69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00" w:author="gis8" w:date="2014-09-16T12:48:00Z">
              <w:del w:id="1170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02" w:author="gis8" w:date="2014-09-16T12:48:00Z"/>
                <w:del w:id="1170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0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05" w:author="gis8" w:date="2014-09-16T12:48:00Z">
              <w:del w:id="1170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-51.50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1707" w:author="gis8" w:date="2014-09-16T12:48:00Z"/>
          <w:del w:id="11708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09" w:author="gis8" w:date="2014-09-16T12:48:00Z"/>
                <w:del w:id="1171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1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12" w:author="gis8" w:date="2014-09-16T12:48:00Z">
              <w:del w:id="1171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Chintalapudi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14" w:author="gis8" w:date="2014-09-16T12:48:00Z"/>
                <w:del w:id="1171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1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17" w:author="gis8" w:date="2014-09-16T12:48:00Z">
              <w:del w:id="1171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19" w:author="gis8" w:date="2014-09-16T12:48:00Z"/>
                <w:del w:id="1172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2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22" w:author="gis8" w:date="2014-09-16T12:48:00Z">
              <w:del w:id="1172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1936.831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24" w:author="gis8" w:date="2014-09-16T12:48:00Z"/>
                <w:del w:id="1172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2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27" w:author="gis8" w:date="2014-09-16T12:48:00Z">
              <w:del w:id="1172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140.287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29" w:author="gis8" w:date="2014-09-16T12:48:00Z"/>
                <w:del w:id="1173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3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32" w:author="gis8" w:date="2014-09-16T12:48:00Z">
              <w:del w:id="1173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142.084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34" w:author="gis8" w:date="2014-09-16T12:48:00Z"/>
                <w:del w:id="1173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3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37" w:author="gis8" w:date="2014-09-16T12:48:00Z">
              <w:del w:id="1173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77.799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39" w:author="gis8" w:date="2014-09-16T12:48:00Z"/>
                <w:del w:id="1174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4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42" w:author="gis8" w:date="2014-09-16T12:48:00Z">
              <w:del w:id="1174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44" w:author="gis8" w:date="2014-09-16T12:48:00Z"/>
                <w:del w:id="1174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4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47" w:author="gis8" w:date="2014-09-16T12:48:00Z">
              <w:del w:id="1174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2297.001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49" w:author="gis8" w:date="2014-09-16T12:48:00Z"/>
                <w:del w:id="1175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5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52" w:author="gis8" w:date="2014-09-16T12:48:00Z">
              <w:del w:id="1175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54" w:author="gis8" w:date="2014-09-16T12:48:00Z"/>
                <w:del w:id="1175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5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57" w:author="gis8" w:date="2014-09-16T12:48:00Z">
              <w:del w:id="1175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-10.05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1759" w:author="gis8" w:date="2014-09-16T12:48:00Z"/>
          <w:del w:id="11760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61" w:author="gis8" w:date="2014-09-16T12:48:00Z"/>
                <w:del w:id="1176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6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64" w:author="gis8" w:date="2014-09-16T12:48:00Z">
              <w:del w:id="1176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Dubacherla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66" w:author="gis8" w:date="2014-09-16T12:48:00Z"/>
                <w:del w:id="1176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6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69" w:author="gis8" w:date="2014-09-16T12:48:00Z">
              <w:del w:id="1177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71" w:author="gis8" w:date="2014-09-16T12:48:00Z"/>
                <w:del w:id="1177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7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74" w:author="gis8" w:date="2014-09-16T12:48:00Z">
              <w:del w:id="1177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790.578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76" w:author="gis8" w:date="2014-09-16T12:48:00Z"/>
                <w:del w:id="1177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7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79" w:author="gis8" w:date="2014-09-16T12:48:00Z">
              <w:del w:id="1178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184.878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81" w:author="gis8" w:date="2014-09-16T12:48:00Z"/>
                <w:del w:id="1178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8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84" w:author="gis8" w:date="2014-09-16T12:48:00Z">
              <w:del w:id="1178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185.149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86" w:author="gis8" w:date="2014-09-16T12:48:00Z"/>
                <w:del w:id="1178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8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89" w:author="gis8" w:date="2014-09-16T12:48:00Z">
              <w:del w:id="1179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108.869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91" w:author="gis8" w:date="2014-09-16T12:48:00Z"/>
                <w:del w:id="1179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9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94" w:author="gis8" w:date="2014-09-16T12:48:00Z">
              <w:del w:id="1179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796" w:author="gis8" w:date="2014-09-16T12:48:00Z"/>
                <w:del w:id="1179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79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799" w:author="gis8" w:date="2014-09-16T12:48:00Z">
              <w:del w:id="1180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1269.474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01" w:author="gis8" w:date="2014-09-16T12:48:00Z"/>
                <w:del w:id="1180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0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04" w:author="gis8" w:date="2014-09-16T12:48:00Z">
              <w:del w:id="1180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06" w:author="gis8" w:date="2014-09-16T12:48:00Z"/>
                <w:del w:id="1180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0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09" w:author="gis8" w:date="2014-09-16T12:48:00Z">
              <w:del w:id="1181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-27.91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1811" w:author="gis8" w:date="2014-09-16T12:48:00Z"/>
          <w:del w:id="11812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13" w:author="gis8" w:date="2014-09-16T12:48:00Z"/>
                <w:del w:id="1181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1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16" w:author="gis8" w:date="2014-09-16T12:48:00Z">
              <w:del w:id="1181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M.V.gudem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18" w:author="gis8" w:date="2014-09-16T12:48:00Z"/>
                <w:del w:id="1181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2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21" w:author="gis8" w:date="2014-09-16T12:48:00Z">
              <w:del w:id="1182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23" w:author="gis8" w:date="2014-09-16T12:48:00Z"/>
                <w:del w:id="1182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2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26" w:author="gis8" w:date="2014-09-16T12:48:00Z">
              <w:del w:id="1182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1559.892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28" w:author="gis8" w:date="2014-09-16T12:48:00Z"/>
                <w:del w:id="1182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3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31" w:author="gis8" w:date="2014-09-16T12:48:00Z">
              <w:del w:id="1183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368.158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33" w:author="gis8" w:date="2014-09-16T12:48:00Z"/>
                <w:del w:id="1183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3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36" w:author="gis8" w:date="2014-09-16T12:48:00Z">
              <w:del w:id="1183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423.064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38" w:author="gis8" w:date="2014-09-16T12:48:00Z"/>
                <w:del w:id="1183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4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41" w:author="gis8" w:date="2014-09-16T12:48:00Z">
              <w:del w:id="1184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154.991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43" w:author="gis8" w:date="2014-09-16T12:48:00Z"/>
                <w:del w:id="1184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4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46" w:author="gis8" w:date="2014-09-16T12:48:00Z">
              <w:del w:id="1184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48" w:author="gis8" w:date="2014-09-16T12:48:00Z"/>
                <w:del w:id="1184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5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51" w:author="gis8" w:date="2014-09-16T12:48:00Z">
              <w:del w:id="1185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2506.105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53" w:author="gis8" w:date="2014-09-16T12:48:00Z"/>
                <w:del w:id="1185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5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56" w:author="gis8" w:date="2014-09-16T12:48:00Z">
              <w:del w:id="1185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58" w:author="gis8" w:date="2014-09-16T12:48:00Z"/>
                <w:del w:id="1185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6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61" w:author="gis8" w:date="2014-09-16T12:48:00Z">
              <w:del w:id="1186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36.56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1863" w:author="gis8" w:date="2014-09-16T12:48:00Z"/>
          <w:del w:id="11864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65" w:author="gis8" w:date="2014-09-16T12:48:00Z"/>
                <w:del w:id="1186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6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68" w:author="gis8" w:date="2014-09-16T12:48:00Z">
              <w:del w:id="1186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Nallajerla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70" w:author="gis8" w:date="2014-09-16T12:48:00Z"/>
                <w:del w:id="1187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7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73" w:author="gis8" w:date="2014-09-16T12:48:00Z">
              <w:del w:id="1187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75" w:author="gis8" w:date="2014-09-16T12:48:00Z"/>
                <w:del w:id="1187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7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78" w:author="gis8" w:date="2014-09-16T12:48:00Z">
              <w:del w:id="1187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594.094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80" w:author="gis8" w:date="2014-09-16T12:48:00Z"/>
                <w:del w:id="1188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8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83" w:author="gis8" w:date="2014-09-16T12:48:00Z">
              <w:del w:id="1188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212.855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85" w:author="gis8" w:date="2014-09-16T12:48:00Z"/>
                <w:del w:id="1188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8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88" w:author="gis8" w:date="2014-09-16T12:48:00Z">
              <w:del w:id="1188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655.7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90" w:author="gis8" w:date="2014-09-16T12:48:00Z"/>
                <w:del w:id="1189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9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93" w:author="gis8" w:date="2014-09-16T12:48:00Z">
              <w:del w:id="1189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102.003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895" w:author="gis8" w:date="2014-09-16T12:48:00Z"/>
                <w:del w:id="1189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89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898" w:author="gis8" w:date="2014-09-16T12:48:00Z">
              <w:del w:id="1189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00" w:author="gis8" w:date="2014-09-16T12:48:00Z"/>
                <w:del w:id="1190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0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03" w:author="gis8" w:date="2014-09-16T12:48:00Z">
              <w:del w:id="1190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1564.652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05" w:author="gis8" w:date="2014-09-16T12:48:00Z"/>
                <w:del w:id="1190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0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08" w:author="gis8" w:date="2014-09-16T12:48:00Z">
              <w:del w:id="1190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10" w:author="gis8" w:date="2014-09-16T12:48:00Z"/>
                <w:del w:id="1191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1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13" w:author="gis8" w:date="2014-09-16T12:48:00Z">
              <w:del w:id="1191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1915" w:author="gis8" w:date="2014-09-16T12:48:00Z"/>
          <w:del w:id="11916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17" w:author="gis8" w:date="2014-09-16T12:48:00Z"/>
                <w:del w:id="1191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1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20" w:author="gis8" w:date="2014-09-16T12:48:00Z">
              <w:del w:id="1192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R.s.varam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22" w:author="gis8" w:date="2014-09-16T12:48:00Z"/>
                <w:del w:id="1192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2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25" w:author="gis8" w:date="2014-09-16T12:48:00Z">
              <w:del w:id="1192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27" w:author="gis8" w:date="2014-09-16T12:48:00Z"/>
                <w:del w:id="1192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2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30" w:author="gis8" w:date="2014-09-16T12:48:00Z">
              <w:del w:id="1193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512.134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32" w:author="gis8" w:date="2014-09-16T12:48:00Z"/>
                <w:del w:id="1193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3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35" w:author="gis8" w:date="2014-09-16T12:48:00Z">
              <w:del w:id="1193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397.879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37" w:author="gis8" w:date="2014-09-16T12:48:00Z"/>
                <w:del w:id="1193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3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40" w:author="gis8" w:date="2014-09-16T12:48:00Z">
              <w:del w:id="1194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398.51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42" w:author="gis8" w:date="2014-09-16T12:48:00Z"/>
                <w:del w:id="1194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4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45" w:author="gis8" w:date="2014-09-16T12:48:00Z">
              <w:del w:id="1194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72.161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47" w:author="gis8" w:date="2014-09-16T12:48:00Z"/>
                <w:del w:id="1194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4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50" w:author="gis8" w:date="2014-09-16T12:48:00Z">
              <w:del w:id="1195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52" w:author="gis8" w:date="2014-09-16T12:48:00Z"/>
                <w:del w:id="1195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5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55" w:author="gis8" w:date="2014-09-16T12:48:00Z">
              <w:del w:id="1195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1380.684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57" w:author="gis8" w:date="2014-09-16T12:48:00Z"/>
                <w:del w:id="1195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5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60" w:author="gis8" w:date="2014-09-16T12:48:00Z">
              <w:del w:id="1196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62" w:author="gis8" w:date="2014-09-16T12:48:00Z"/>
                <w:del w:id="1196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6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65" w:author="gis8" w:date="2014-09-16T12:48:00Z">
              <w:del w:id="1196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1967" w:author="gis8" w:date="2014-09-16T12:48:00Z"/>
          <w:del w:id="11968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69" w:author="gis8" w:date="2014-09-16T12:48:00Z"/>
                <w:del w:id="1197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7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72" w:author="gis8" w:date="2014-09-16T12:48:00Z">
              <w:del w:id="1197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Thadikelapudi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74" w:author="gis8" w:date="2014-09-16T12:48:00Z"/>
                <w:del w:id="1197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7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77" w:author="gis8" w:date="2014-09-16T12:48:00Z">
              <w:del w:id="1197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79" w:author="gis8" w:date="2014-09-16T12:48:00Z"/>
                <w:del w:id="1198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8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82" w:author="gis8" w:date="2014-09-16T12:48:00Z">
              <w:del w:id="1198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337.006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84" w:author="gis8" w:date="2014-09-16T12:48:00Z"/>
                <w:del w:id="1198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8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87" w:author="gis8" w:date="2014-09-16T12:48:00Z">
              <w:del w:id="1198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105.557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89" w:author="gis8" w:date="2014-09-16T12:48:00Z"/>
                <w:del w:id="1199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9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92" w:author="gis8" w:date="2014-09-16T12:48:00Z">
              <w:del w:id="1199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834.146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94" w:author="gis8" w:date="2014-09-16T12:48:00Z"/>
                <w:del w:id="1199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199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1997" w:author="gis8" w:date="2014-09-16T12:48:00Z">
              <w:del w:id="1199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252.401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1999" w:author="gis8" w:date="2014-09-16T12:48:00Z"/>
                <w:del w:id="1200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0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02" w:author="gis8" w:date="2014-09-16T12:48:00Z">
              <w:del w:id="1200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04" w:author="gis8" w:date="2014-09-16T12:48:00Z"/>
                <w:del w:id="1200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0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07" w:author="gis8" w:date="2014-09-16T12:48:00Z">
              <w:del w:id="1200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1529.11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09" w:author="gis8" w:date="2014-09-16T12:48:00Z"/>
                <w:del w:id="1201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1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12" w:author="gis8" w:date="2014-09-16T12:48:00Z">
              <w:del w:id="1201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14" w:author="gis8" w:date="2014-09-16T12:48:00Z"/>
                <w:del w:id="1201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1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17" w:author="gis8" w:date="2014-09-16T12:48:00Z">
              <w:del w:id="1201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-33.3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019" w:author="gis8" w:date="2014-09-16T12:48:00Z"/>
          <w:del w:id="12020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21" w:author="gis8" w:date="2014-09-16T12:48:00Z"/>
                <w:del w:id="1202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2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24" w:author="gis8" w:date="2014-09-16T12:48:00Z">
              <w:del w:id="1202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V.R.Gudem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26" w:author="gis8" w:date="2014-09-16T12:48:00Z"/>
                <w:del w:id="1202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2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29" w:author="gis8" w:date="2014-09-16T12:48:00Z">
              <w:del w:id="1203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31" w:author="gis8" w:date="2014-09-16T12:48:00Z"/>
                <w:del w:id="1203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3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34" w:author="gis8" w:date="2014-09-16T12:48:00Z">
              <w:del w:id="1203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72.071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36" w:author="gis8" w:date="2014-09-16T12:48:00Z"/>
                <w:del w:id="1203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3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39" w:author="gis8" w:date="2014-09-16T12:48:00Z">
              <w:del w:id="1204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57.063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41" w:author="gis8" w:date="2014-09-16T12:48:00Z"/>
                <w:del w:id="1204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4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44" w:author="gis8" w:date="2014-09-16T12:48:00Z">
              <w:del w:id="1204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540.677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46" w:author="gis8" w:date="2014-09-16T12:48:00Z"/>
                <w:del w:id="1204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4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49" w:author="gis8" w:date="2014-09-16T12:48:00Z">
              <w:del w:id="1205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494.886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51" w:author="gis8" w:date="2014-09-16T12:48:00Z"/>
                <w:del w:id="1205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5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54" w:author="gis8" w:date="2014-09-16T12:48:00Z">
              <w:del w:id="1205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48.3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56" w:author="gis8" w:date="2014-09-16T12:48:00Z"/>
                <w:del w:id="1205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5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59" w:author="gis8" w:date="2014-09-16T12:48:00Z">
              <w:del w:id="1206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1212.997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61" w:author="gis8" w:date="2014-09-16T12:48:00Z"/>
                <w:del w:id="1206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6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64" w:author="gis8" w:date="2014-09-16T12:48:00Z">
              <w:del w:id="1206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66" w:author="gis8" w:date="2014-09-16T12:48:00Z"/>
                <w:del w:id="1206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6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69" w:author="gis8" w:date="2014-09-16T12:48:00Z">
              <w:del w:id="12070" w:author="gis8" w:date="2014-09-16T17:08:00Z">
                <w:r w:rsidRPr="00B72B4E" w:rsidDel="0094451D">
                  <w:rPr>
                    <w:rFonts w:ascii="Verdana" w:eastAsia="Times New Roman" w:hAnsi="Verdana" w:cs="Arial"/>
                    <w:bCs/>
                    <w:noProof/>
                    <w:sz w:val="20"/>
                    <w:szCs w:val="20"/>
                  </w:rPr>
                  <w:delText>-19.52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071" w:author="gis8" w:date="2014-09-16T12:48:00Z"/>
          <w:del w:id="12072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73" w:author="gis8" w:date="2014-09-16T12:48:00Z"/>
                <w:del w:id="1207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7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76" w:author="gis8" w:date="2014-09-16T12:48:00Z">
              <w:del w:id="1207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Velagalapalli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78" w:author="gis8" w:date="2014-09-16T12:48:00Z"/>
                <w:del w:id="1207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8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81" w:author="gis8" w:date="2014-09-16T12:48:00Z">
              <w:del w:id="1208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83" w:author="gis8" w:date="2014-09-16T12:48:00Z"/>
                <w:del w:id="1208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8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86" w:author="gis8" w:date="2014-09-16T12:48:00Z">
              <w:del w:id="1208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43.887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88" w:author="gis8" w:date="2014-09-16T12:48:00Z"/>
                <w:del w:id="1208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9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91" w:author="gis8" w:date="2014-09-16T12:48:00Z">
              <w:del w:id="1209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142.873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93" w:author="gis8" w:date="2014-09-16T12:48:00Z"/>
                <w:del w:id="1209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09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096" w:author="gis8" w:date="2014-09-16T12:48:00Z">
              <w:del w:id="1209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1276.16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098" w:author="gis8" w:date="2014-09-16T12:48:00Z"/>
                <w:del w:id="1209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10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01" w:author="gis8" w:date="2014-09-16T12:48:00Z">
              <w:del w:id="1210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548.379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03" w:author="gis8" w:date="2014-09-16T12:48:00Z"/>
                <w:del w:id="1210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10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06" w:author="gis8" w:date="2014-09-16T12:48:00Z">
              <w:del w:id="1210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08" w:author="gis8" w:date="2014-09-16T12:48:00Z"/>
                <w:del w:id="1210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11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11" w:author="gis8" w:date="2014-09-16T12:48:00Z">
              <w:del w:id="1211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2011.299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13" w:author="gis8" w:date="2014-09-16T12:48:00Z"/>
                <w:del w:id="1211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11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16" w:author="gis8" w:date="2014-09-16T12:48:00Z">
              <w:del w:id="1211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22.89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18" w:author="gis8" w:date="2014-09-16T12:48:00Z"/>
                <w:del w:id="1211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12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21" w:author="gis8" w:date="2014-09-16T12:48:00Z">
              <w:del w:id="1212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28.19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123" w:author="gis8" w:date="2014-09-16T12:48:00Z"/>
          <w:del w:id="12124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25" w:author="gis8" w:date="2014-09-16T12:48:00Z"/>
                <w:del w:id="1212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12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28" w:author="gis8" w:date="2014-09-16T12:48:00Z">
              <w:del w:id="1212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Yerraguntapalli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30" w:author="gis8" w:date="2014-09-16T12:48:00Z"/>
                <w:del w:id="1213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13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33" w:author="gis8" w:date="2014-09-16T12:48:00Z">
              <w:del w:id="1213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35" w:author="gis8" w:date="2014-09-16T12:48:00Z"/>
                <w:del w:id="1213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13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38" w:author="gis8" w:date="2014-09-16T12:48:00Z">
              <w:del w:id="1213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610.146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40" w:author="gis8" w:date="2014-09-16T12:48:00Z"/>
                <w:del w:id="1214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14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43" w:author="gis8" w:date="2014-09-16T12:48:00Z">
              <w:del w:id="1214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270.055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45" w:author="gis8" w:date="2014-09-16T12:48:00Z"/>
                <w:del w:id="1214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14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48" w:author="gis8" w:date="2014-09-16T12:48:00Z">
              <w:del w:id="1214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302.836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50" w:author="gis8" w:date="2014-09-16T12:48:00Z"/>
                <w:del w:id="1215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15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53" w:author="gis8" w:date="2014-09-16T12:48:00Z">
              <w:del w:id="1215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58.121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55" w:author="gis8" w:date="2014-09-16T12:48:00Z"/>
                <w:del w:id="1215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15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58" w:author="gis8" w:date="2014-09-16T12:48:00Z">
              <w:del w:id="1215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60" w:author="gis8" w:date="2014-09-16T12:48:00Z"/>
                <w:del w:id="1216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16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63" w:author="gis8" w:date="2014-09-16T12:48:00Z">
              <w:del w:id="1216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1241.158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65" w:author="gis8" w:date="2014-09-16T12:48:00Z"/>
                <w:del w:id="1216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16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68" w:author="gis8" w:date="2014-09-16T12:48:00Z">
              <w:del w:id="1216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70" w:author="gis8" w:date="2014-09-16T12:48:00Z"/>
                <w:del w:id="1217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17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73" w:author="gis8" w:date="2014-09-16T12:48:00Z">
              <w:del w:id="12174" w:author="gis8" w:date="2014-09-16T17:08:00Z">
                <w:r w:rsidRPr="00B72B4E" w:rsidDel="0094451D">
                  <w:rPr>
                    <w:rFonts w:ascii="Verdana" w:eastAsia="Times New Roman" w:hAnsi="Verdana" w:cs="Arial"/>
                    <w:bCs/>
                    <w:noProof/>
                    <w:sz w:val="20"/>
                    <w:szCs w:val="20"/>
                  </w:rPr>
                  <w:delText>42.83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175" w:author="gis8" w:date="2014-09-16T12:48:00Z"/>
          <w:del w:id="12176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77" w:author="gis8" w:date="2014-09-16T12:48:00Z"/>
                <w:del w:id="12178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17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80" w:author="gis8" w:date="2014-09-16T12:48:00Z">
              <w:del w:id="1218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Total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82" w:author="gis8" w:date="2014-09-16T12:48:00Z"/>
                <w:del w:id="12183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18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85" w:author="gis8" w:date="2014-09-16T12:48:00Z">
              <w:del w:id="1218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87" w:author="gis8" w:date="2014-09-16T12:48:00Z"/>
                <w:del w:id="12188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18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90" w:author="gis8" w:date="2014-09-16T12:48:00Z">
              <w:del w:id="1219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7931.025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92" w:author="gis8" w:date="2014-09-16T12:48:00Z"/>
                <w:del w:id="12193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19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195" w:author="gis8" w:date="2014-09-16T12:48:00Z">
              <w:del w:id="1219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2821.985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197" w:author="gis8" w:date="2014-09-16T12:48:00Z"/>
                <w:del w:id="12198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19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00" w:author="gis8" w:date="2014-09-16T12:48:00Z">
              <w:del w:id="1220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6490.197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02" w:author="gis8" w:date="2014-09-16T12:48:00Z"/>
                <w:del w:id="12203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20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05" w:author="gis8" w:date="2014-09-16T12:48:00Z">
              <w:del w:id="1220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2545.663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07" w:author="gis8" w:date="2014-09-16T12:48:00Z"/>
                <w:del w:id="12208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20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10" w:author="gis8" w:date="2014-09-16T12:48:00Z">
              <w:del w:id="1221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65.771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12" w:author="gis8" w:date="2014-09-16T12:48:00Z"/>
                <w:del w:id="12213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21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15" w:author="gis8" w:date="2014-09-16T12:48:00Z">
              <w:del w:id="1221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19854.641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17" w:author="gis8" w:date="2014-09-16T12:48:00Z"/>
                <w:del w:id="12218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21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20" w:author="gis8" w:date="2014-09-16T12:48:00Z">
              <w:del w:id="1222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59.85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22" w:author="gis8" w:date="2014-09-16T12:48:00Z"/>
                <w:del w:id="12223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22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25" w:author="gis8" w:date="2014-09-16T12:48:00Z">
              <w:del w:id="1222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-73.61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227" w:author="gis8" w:date="2014-09-16T12:48:00Z"/>
          <w:del w:id="12228" w:author="gis8" w:date="2014-09-16T17:08:00Z"/>
        </w:trPr>
        <w:tc>
          <w:tcPr>
            <w:tcW w:w="25626" w:type="dxa"/>
            <w:gridSpan w:val="10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29" w:author="gis8" w:date="2014-09-16T12:48:00Z"/>
                <w:del w:id="12230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23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32" w:author="gis8" w:date="2014-09-16T12:48:00Z">
              <w:del w:id="1223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JANGAREDDIGUDEM RANGE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234" w:author="gis8" w:date="2014-09-16T12:48:00Z"/>
          <w:del w:id="12235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36" w:author="gis8" w:date="2014-09-16T12:48:00Z"/>
                <w:del w:id="1223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23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39" w:author="gis8" w:date="2014-09-16T12:48:00Z">
              <w:del w:id="1224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Aliveru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41" w:author="gis8" w:date="2014-09-16T12:48:00Z"/>
                <w:del w:id="1224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24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44" w:author="gis8" w:date="2014-09-16T12:48:00Z">
              <w:del w:id="1224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92.795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46" w:author="gis8" w:date="2014-09-16T12:48:00Z"/>
                <w:del w:id="1224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24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49" w:author="gis8" w:date="2014-09-16T12:48:00Z">
              <w:del w:id="1225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2922.324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51" w:author="gis8" w:date="2014-09-16T12:48:00Z"/>
                <w:del w:id="1225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25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54" w:author="gis8" w:date="2014-09-16T12:48:00Z">
              <w:del w:id="1225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1.178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56" w:author="gis8" w:date="2014-09-16T12:48:00Z"/>
                <w:del w:id="1225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25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59" w:author="gis8" w:date="2014-09-16T12:48:00Z">
              <w:del w:id="1226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6.203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61" w:author="gis8" w:date="2014-09-16T12:48:00Z"/>
                <w:del w:id="1226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26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64" w:author="gis8" w:date="2014-09-16T12:48:00Z">
              <w:del w:id="1226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2.445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66" w:author="gis8" w:date="2014-09-16T12:48:00Z"/>
                <w:del w:id="1226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26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69" w:author="gis8" w:date="2014-09-16T12:48:00Z">
              <w:del w:id="1227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71" w:author="gis8" w:date="2014-09-16T12:48:00Z"/>
                <w:del w:id="1227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27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74" w:author="gis8" w:date="2014-09-16T12:48:00Z">
              <w:del w:id="1227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3024.945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76" w:author="gis8" w:date="2014-09-16T12:48:00Z"/>
                <w:del w:id="1227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27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79" w:author="gis8" w:date="2014-09-16T12:48:00Z">
              <w:del w:id="1228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81" w:author="gis8" w:date="2014-09-16T12:48:00Z"/>
                <w:del w:id="1228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28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84" w:author="gis8" w:date="2014-09-16T12:48:00Z">
              <w:del w:id="1228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286" w:author="gis8" w:date="2014-09-16T12:48:00Z"/>
          <w:del w:id="12287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88" w:author="gis8" w:date="2014-09-16T12:48:00Z"/>
                <w:del w:id="1228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29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91" w:author="gis8" w:date="2014-09-16T12:48:00Z">
              <w:del w:id="1229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Ankannagudem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93" w:author="gis8" w:date="2014-09-16T12:48:00Z"/>
                <w:del w:id="1229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29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296" w:author="gis8" w:date="2014-09-16T12:48:00Z">
              <w:del w:id="1229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298" w:author="gis8" w:date="2014-09-16T12:48:00Z"/>
                <w:del w:id="1229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0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01" w:author="gis8" w:date="2014-09-16T12:48:00Z">
              <w:del w:id="1230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821.606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03" w:author="gis8" w:date="2014-09-16T12:48:00Z"/>
                <w:del w:id="1230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0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06" w:author="gis8" w:date="2014-09-16T12:48:00Z">
              <w:del w:id="1230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63.226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08" w:author="gis8" w:date="2014-09-16T12:48:00Z"/>
                <w:del w:id="1230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1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11" w:author="gis8" w:date="2014-09-16T12:48:00Z">
              <w:del w:id="1231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209.716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13" w:author="gis8" w:date="2014-09-16T12:48:00Z"/>
                <w:del w:id="1231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1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16" w:author="gis8" w:date="2014-09-16T12:48:00Z">
              <w:del w:id="1231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129.302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18" w:author="gis8" w:date="2014-09-16T12:48:00Z"/>
                <w:del w:id="1231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2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21" w:author="gis8" w:date="2014-09-16T12:48:00Z">
              <w:del w:id="1232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23" w:author="gis8" w:date="2014-09-16T12:48:00Z"/>
                <w:del w:id="1232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2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26" w:author="gis8" w:date="2014-09-16T12:48:00Z">
              <w:del w:id="1232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1223.85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28" w:author="gis8" w:date="2014-09-16T12:48:00Z"/>
                <w:del w:id="1232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3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31" w:author="gis8" w:date="2014-09-16T12:48:00Z">
              <w:del w:id="1233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33" w:author="gis8" w:date="2014-09-16T12:48:00Z"/>
                <w:del w:id="1233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3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36" w:author="gis8" w:date="2014-09-16T12:48:00Z">
              <w:del w:id="1233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338" w:author="gis8" w:date="2014-09-16T12:48:00Z"/>
          <w:del w:id="12339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40" w:author="gis8" w:date="2014-09-16T12:48:00Z"/>
                <w:del w:id="1234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4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43" w:author="gis8" w:date="2014-09-16T12:48:00Z">
              <w:del w:id="1234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Antarvedigudem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45" w:author="gis8" w:date="2014-09-16T12:48:00Z"/>
                <w:del w:id="1234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4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48" w:author="gis8" w:date="2014-09-16T12:48:00Z">
              <w:del w:id="1234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36.623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50" w:author="gis8" w:date="2014-09-16T12:48:00Z"/>
                <w:del w:id="1235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5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53" w:author="gis8" w:date="2014-09-16T12:48:00Z">
              <w:del w:id="1235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1450.129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55" w:author="gis8" w:date="2014-09-16T12:48:00Z"/>
                <w:del w:id="1235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5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58" w:author="gis8" w:date="2014-09-16T12:48:00Z">
              <w:del w:id="1235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1.699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60" w:author="gis8" w:date="2014-09-16T12:48:00Z"/>
                <w:del w:id="1236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6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63" w:author="gis8" w:date="2014-09-16T12:48:00Z">
              <w:del w:id="1236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79.378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65" w:author="gis8" w:date="2014-09-16T12:48:00Z"/>
                <w:del w:id="1236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6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68" w:author="gis8" w:date="2014-09-16T12:48:00Z">
              <w:del w:id="1236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34.629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70" w:author="gis8" w:date="2014-09-16T12:48:00Z"/>
                <w:del w:id="1237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7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73" w:author="gis8" w:date="2014-09-16T12:48:00Z">
              <w:del w:id="1237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75" w:author="gis8" w:date="2014-09-16T12:48:00Z"/>
                <w:del w:id="1237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7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78" w:author="gis8" w:date="2014-09-16T12:48:00Z">
              <w:del w:id="1237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1602.458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80" w:author="gis8" w:date="2014-09-16T12:48:00Z"/>
                <w:del w:id="1238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8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83" w:author="gis8" w:date="2014-09-16T12:48:00Z">
              <w:del w:id="1238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85" w:author="gis8" w:date="2014-09-16T12:48:00Z"/>
                <w:del w:id="1238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8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88" w:author="gis8" w:date="2014-09-16T12:48:00Z">
              <w:del w:id="1238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390" w:author="gis8" w:date="2014-09-16T12:48:00Z"/>
          <w:del w:id="12391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92" w:author="gis8" w:date="2014-09-16T12:48:00Z"/>
                <w:del w:id="1239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9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395" w:author="gis8" w:date="2014-09-16T12:48:00Z">
              <w:del w:id="1239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Darbhagudem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397" w:author="gis8" w:date="2014-09-16T12:48:00Z"/>
                <w:del w:id="1239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39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00" w:author="gis8" w:date="2014-09-16T12:48:00Z">
              <w:del w:id="1240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02" w:author="gis8" w:date="2014-09-16T12:48:00Z"/>
                <w:del w:id="1240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0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05" w:author="gis8" w:date="2014-09-16T12:48:00Z">
              <w:del w:id="1240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227.21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07" w:author="gis8" w:date="2014-09-16T12:48:00Z"/>
                <w:del w:id="1240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0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10" w:author="gis8" w:date="2014-09-16T12:48:00Z">
              <w:del w:id="1241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437.686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12" w:author="gis8" w:date="2014-09-16T12:48:00Z"/>
                <w:del w:id="1241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1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15" w:author="gis8" w:date="2014-09-16T12:48:00Z">
              <w:del w:id="1241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415.491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17" w:author="gis8" w:date="2014-09-16T12:48:00Z"/>
                <w:del w:id="1241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1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20" w:author="gis8" w:date="2014-09-16T12:48:00Z">
              <w:del w:id="1242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247.614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22" w:author="gis8" w:date="2014-09-16T12:48:00Z"/>
                <w:del w:id="1242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2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25" w:author="gis8" w:date="2014-09-16T12:48:00Z">
              <w:del w:id="1242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27" w:author="gis8" w:date="2014-09-16T12:48:00Z"/>
                <w:del w:id="1242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2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30" w:author="gis8" w:date="2014-09-16T12:48:00Z">
              <w:del w:id="1243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1328.001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32" w:author="gis8" w:date="2014-09-16T12:48:00Z"/>
                <w:del w:id="1243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3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35" w:author="gis8" w:date="2014-09-16T12:48:00Z">
              <w:del w:id="1243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37" w:author="gis8" w:date="2014-09-16T12:48:00Z"/>
                <w:del w:id="1243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3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40" w:author="gis8" w:date="2014-09-16T12:48:00Z">
              <w:del w:id="1244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-54.02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442" w:author="gis8" w:date="2014-09-16T12:48:00Z"/>
          <w:del w:id="12443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44" w:author="gis8" w:date="2014-09-16T12:48:00Z"/>
                <w:del w:id="1244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4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47" w:author="gis8" w:date="2014-09-16T12:48:00Z">
              <w:del w:id="1244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Doramamidi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49" w:author="gis8" w:date="2014-09-16T12:48:00Z"/>
                <w:del w:id="1245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5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52" w:author="gis8" w:date="2014-09-16T12:48:00Z">
              <w:del w:id="1245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5.837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54" w:author="gis8" w:date="2014-09-16T12:48:00Z"/>
                <w:del w:id="1245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5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57" w:author="gis8" w:date="2014-09-16T12:48:00Z">
              <w:del w:id="1245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778.616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59" w:author="gis8" w:date="2014-09-16T12:48:00Z"/>
                <w:del w:id="1246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6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62" w:author="gis8" w:date="2014-09-16T12:48:00Z">
              <w:del w:id="1246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6.328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64" w:author="gis8" w:date="2014-09-16T12:48:00Z"/>
                <w:del w:id="1246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6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67" w:author="gis8" w:date="2014-09-16T12:48:00Z">
              <w:del w:id="1246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90.71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69" w:author="gis8" w:date="2014-09-16T12:48:00Z"/>
                <w:del w:id="1247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7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72" w:author="gis8" w:date="2014-09-16T12:48:00Z">
              <w:del w:id="1247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5.992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74" w:author="gis8" w:date="2014-09-16T12:48:00Z"/>
                <w:del w:id="1247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7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77" w:author="gis8" w:date="2014-09-16T12:48:00Z">
              <w:del w:id="1247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79" w:author="gis8" w:date="2014-09-16T12:48:00Z"/>
                <w:del w:id="1248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8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82" w:author="gis8" w:date="2014-09-16T12:48:00Z">
              <w:del w:id="1248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887.483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84" w:author="gis8" w:date="2014-09-16T12:48:00Z"/>
                <w:del w:id="1248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8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87" w:author="gis8" w:date="2014-09-16T12:48:00Z">
              <w:del w:id="1248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89" w:author="gis8" w:date="2014-09-16T12:48:00Z"/>
                <w:del w:id="1249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9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92" w:author="gis8" w:date="2014-09-16T12:48:00Z">
              <w:del w:id="1249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494" w:author="gis8" w:date="2014-09-16T12:48:00Z"/>
          <w:del w:id="12495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496" w:author="gis8" w:date="2014-09-16T12:48:00Z"/>
                <w:del w:id="1249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49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499" w:author="gis8" w:date="2014-09-16T12:48:00Z">
              <w:del w:id="1250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Gullapudi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01" w:author="gis8" w:date="2014-09-16T12:48:00Z"/>
                <w:del w:id="1250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0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04" w:author="gis8" w:date="2014-09-16T12:48:00Z">
              <w:del w:id="1250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491.633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06" w:author="gis8" w:date="2014-09-16T12:48:00Z"/>
                <w:del w:id="1250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0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09" w:author="gis8" w:date="2014-09-16T12:48:00Z">
              <w:del w:id="1251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3604.518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11" w:author="gis8" w:date="2014-09-16T12:48:00Z"/>
                <w:del w:id="1251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1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14" w:author="gis8" w:date="2014-09-16T12:48:00Z">
              <w:del w:id="1251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8.526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16" w:author="gis8" w:date="2014-09-16T12:48:00Z"/>
                <w:del w:id="1251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1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19" w:author="gis8" w:date="2014-09-16T12:48:00Z">
              <w:del w:id="1252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71.409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21" w:author="gis8" w:date="2014-09-16T12:48:00Z"/>
                <w:del w:id="1252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2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24" w:author="gis8" w:date="2014-09-16T12:48:00Z">
              <w:del w:id="1252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19.989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26" w:author="gis8" w:date="2014-09-16T12:48:00Z"/>
                <w:del w:id="1252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2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29" w:author="gis8" w:date="2014-09-16T12:48:00Z">
              <w:del w:id="1253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3.58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31" w:author="gis8" w:date="2014-09-16T12:48:00Z"/>
                <w:del w:id="1253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3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34" w:author="gis8" w:date="2014-09-16T12:48:00Z">
              <w:del w:id="1253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4199.655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36" w:author="gis8" w:date="2014-09-16T12:48:00Z"/>
                <w:del w:id="1253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3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39" w:author="gis8" w:date="2014-09-16T12:48:00Z">
              <w:del w:id="1254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41" w:author="gis8" w:date="2014-09-16T12:48:00Z"/>
                <w:del w:id="1254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4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44" w:author="gis8" w:date="2014-09-16T12:48:00Z">
              <w:del w:id="1254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546" w:author="gis8" w:date="2014-09-16T12:48:00Z"/>
          <w:del w:id="12547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48" w:author="gis8" w:date="2014-09-16T12:48:00Z"/>
                <w:del w:id="1254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5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51" w:author="gis8" w:date="2014-09-16T12:48:00Z">
              <w:del w:id="1255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Jeelugumilli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53" w:author="gis8" w:date="2014-09-16T12:48:00Z"/>
                <w:del w:id="1255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5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56" w:author="gis8" w:date="2014-09-16T12:48:00Z">
              <w:del w:id="1255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58" w:author="gis8" w:date="2014-09-16T12:48:00Z"/>
                <w:del w:id="1255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6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61" w:author="gis8" w:date="2014-09-16T12:48:00Z">
              <w:del w:id="1256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593.993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63" w:author="gis8" w:date="2014-09-16T12:48:00Z"/>
                <w:del w:id="1256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6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66" w:author="gis8" w:date="2014-09-16T12:48:00Z">
              <w:del w:id="1256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508.945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68" w:author="gis8" w:date="2014-09-16T12:48:00Z"/>
                <w:del w:id="1256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7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71" w:author="gis8" w:date="2014-09-16T12:48:00Z">
              <w:del w:id="1257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317.089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73" w:author="gis8" w:date="2014-09-16T12:48:00Z"/>
                <w:del w:id="1257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7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76" w:author="gis8" w:date="2014-09-16T12:48:00Z">
              <w:del w:id="1257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87.371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78" w:author="gis8" w:date="2014-09-16T12:48:00Z"/>
                <w:del w:id="1257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8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81" w:author="gis8" w:date="2014-09-16T12:48:00Z">
              <w:del w:id="1258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83" w:author="gis8" w:date="2014-09-16T12:48:00Z"/>
                <w:del w:id="1258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8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86" w:author="gis8" w:date="2014-09-16T12:48:00Z">
              <w:del w:id="1258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1507.398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88" w:author="gis8" w:date="2014-09-16T12:48:00Z"/>
                <w:del w:id="1258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9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91" w:author="gis8" w:date="2014-09-16T12:48:00Z">
              <w:del w:id="1259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593" w:author="gis8" w:date="2014-09-16T12:48:00Z"/>
                <w:del w:id="1259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59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596" w:author="gis8" w:date="2014-09-16T12:48:00Z">
              <w:del w:id="1259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-37.66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598" w:author="gis8" w:date="2014-09-16T12:48:00Z"/>
          <w:del w:id="12599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00" w:author="gis8" w:date="2014-09-16T12:48:00Z"/>
                <w:del w:id="1260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0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03" w:author="gis8" w:date="2014-09-16T12:48:00Z">
              <w:del w:id="1260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Kamaiahpalem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05" w:author="gis8" w:date="2014-09-16T12:48:00Z"/>
                <w:del w:id="1260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0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08" w:author="gis8" w:date="2014-09-16T12:48:00Z">
              <w:del w:id="1260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10" w:author="gis8" w:date="2014-09-16T12:48:00Z"/>
                <w:del w:id="1261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1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13" w:author="gis8" w:date="2014-09-16T12:48:00Z">
              <w:del w:id="1261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718.589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15" w:author="gis8" w:date="2014-09-16T12:48:00Z"/>
                <w:del w:id="1261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1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18" w:author="gis8" w:date="2014-09-16T12:48:00Z">
              <w:del w:id="1261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466.277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20" w:author="gis8" w:date="2014-09-16T12:48:00Z"/>
                <w:del w:id="1262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2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23" w:author="gis8" w:date="2014-09-16T12:48:00Z">
              <w:del w:id="1262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602.986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25" w:author="gis8" w:date="2014-09-16T12:48:00Z"/>
                <w:del w:id="1262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2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28" w:author="gis8" w:date="2014-09-16T12:48:00Z">
              <w:del w:id="1262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295.967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30" w:author="gis8" w:date="2014-09-16T12:48:00Z"/>
                <w:del w:id="1263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3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33" w:author="gis8" w:date="2014-09-16T12:48:00Z">
              <w:del w:id="1263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35" w:author="gis8" w:date="2014-09-16T12:48:00Z"/>
                <w:del w:id="1263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3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38" w:author="gis8" w:date="2014-09-16T12:48:00Z">
              <w:del w:id="1263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2083.819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40" w:author="gis8" w:date="2014-09-16T12:48:00Z"/>
                <w:del w:id="1264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4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43" w:author="gis8" w:date="2014-09-16T12:48:00Z">
              <w:del w:id="1264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45" w:author="gis8" w:date="2014-09-16T12:48:00Z"/>
                <w:del w:id="1264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4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48" w:author="gis8" w:date="2014-09-16T12:48:00Z">
              <w:del w:id="1264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650" w:author="gis8" w:date="2014-09-16T12:48:00Z"/>
          <w:del w:id="12651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52" w:author="gis8" w:date="2014-09-16T12:48:00Z"/>
                <w:del w:id="1265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5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55" w:author="gis8" w:date="2014-09-16T12:48:00Z">
              <w:del w:id="1265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Marlagudem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57" w:author="gis8" w:date="2014-09-16T12:48:00Z"/>
                <w:del w:id="1265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5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60" w:author="gis8" w:date="2014-09-16T12:48:00Z">
              <w:del w:id="1266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62" w:author="gis8" w:date="2014-09-16T12:48:00Z"/>
                <w:del w:id="1266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6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65" w:author="gis8" w:date="2014-09-16T12:48:00Z">
              <w:del w:id="1266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132.512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67" w:author="gis8" w:date="2014-09-16T12:48:00Z"/>
                <w:del w:id="1266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6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70" w:author="gis8" w:date="2014-09-16T12:48:00Z">
              <w:del w:id="1267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69.658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72" w:author="gis8" w:date="2014-09-16T12:48:00Z"/>
                <w:del w:id="1267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7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75" w:author="gis8" w:date="2014-09-16T12:48:00Z">
              <w:del w:id="1267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374.433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77" w:author="gis8" w:date="2014-09-16T12:48:00Z"/>
                <w:del w:id="1267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7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80" w:author="gis8" w:date="2014-09-16T12:48:00Z">
              <w:del w:id="1268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246.948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82" w:author="gis8" w:date="2014-09-16T12:48:00Z"/>
                <w:del w:id="1268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8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85" w:author="gis8" w:date="2014-09-16T12:48:00Z">
              <w:del w:id="1268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87" w:author="gis8" w:date="2014-09-16T12:48:00Z"/>
                <w:del w:id="1268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8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90" w:author="gis8" w:date="2014-09-16T12:48:00Z">
              <w:del w:id="1269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823.551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92" w:author="gis8" w:date="2014-09-16T12:48:00Z"/>
                <w:del w:id="1269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9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695" w:author="gis8" w:date="2014-09-16T12:48:00Z">
              <w:del w:id="1269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43.97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697" w:author="gis8" w:date="2014-09-16T12:48:00Z"/>
                <w:del w:id="1269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69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00" w:author="gis8" w:date="2014-09-16T12:48:00Z">
              <w:del w:id="12701" w:author="gis8" w:date="2014-09-16T17:08:00Z">
                <w:r w:rsidRPr="00B72B4E" w:rsidDel="0094451D">
                  <w:rPr>
                    <w:rFonts w:ascii="Verdana" w:eastAsia="Times New Roman" w:hAnsi="Verdana" w:cs="Arial"/>
                    <w:bCs/>
                    <w:noProof/>
                    <w:sz w:val="20"/>
                    <w:szCs w:val="20"/>
                  </w:rPr>
                  <w:delText>-43.97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702" w:author="gis8" w:date="2014-09-16T12:48:00Z"/>
          <w:del w:id="12703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04" w:author="gis8" w:date="2014-09-16T12:48:00Z"/>
                <w:del w:id="1270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70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07" w:author="gis8" w:date="2014-09-16T12:48:00Z">
              <w:del w:id="1270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Mulagalampalli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09" w:author="gis8" w:date="2014-09-16T12:48:00Z"/>
                <w:del w:id="1271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71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12" w:author="gis8" w:date="2014-09-16T12:48:00Z">
              <w:del w:id="1271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14" w:author="gis8" w:date="2014-09-16T12:48:00Z"/>
                <w:del w:id="1271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71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17" w:author="gis8" w:date="2014-09-16T12:48:00Z">
              <w:del w:id="1271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341.945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19" w:author="gis8" w:date="2014-09-16T12:48:00Z"/>
                <w:del w:id="1272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72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22" w:author="gis8" w:date="2014-09-16T12:48:00Z">
              <w:del w:id="1272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63.152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24" w:author="gis8" w:date="2014-09-16T12:48:00Z"/>
                <w:del w:id="1272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72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27" w:author="gis8" w:date="2014-09-16T12:48:00Z">
              <w:del w:id="1272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1320.367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29" w:author="gis8" w:date="2014-09-16T12:48:00Z"/>
                <w:del w:id="1273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73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32" w:author="gis8" w:date="2014-09-16T12:48:00Z">
              <w:del w:id="1273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801.07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34" w:author="gis8" w:date="2014-09-16T12:48:00Z"/>
                <w:del w:id="1273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73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37" w:author="gis8" w:date="2014-09-16T12:48:00Z">
              <w:del w:id="1273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39" w:author="gis8" w:date="2014-09-16T12:48:00Z"/>
                <w:del w:id="1274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74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42" w:author="gis8" w:date="2014-09-16T12:48:00Z">
              <w:del w:id="1274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2526.534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44" w:author="gis8" w:date="2014-09-16T12:48:00Z"/>
                <w:del w:id="1274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74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47" w:author="gis8" w:date="2014-09-16T12:48:00Z">
              <w:del w:id="1274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49" w:author="gis8" w:date="2014-09-16T12:48:00Z"/>
                <w:del w:id="1275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75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52" w:author="gis8" w:date="2014-09-16T12:48:00Z">
              <w:del w:id="1275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754" w:author="gis8" w:date="2014-09-16T12:48:00Z"/>
          <w:del w:id="12755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56" w:author="gis8" w:date="2014-09-16T12:48:00Z"/>
                <w:del w:id="12757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75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59" w:author="gis8" w:date="2014-09-16T12:48:00Z">
              <w:del w:id="1276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Total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61" w:author="gis8" w:date="2014-09-16T12:48:00Z"/>
                <w:del w:id="12762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76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64" w:author="gis8" w:date="2014-09-16T12:48:00Z">
              <w:del w:id="1276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626.888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66" w:author="gis8" w:date="2014-09-16T12:48:00Z"/>
                <w:del w:id="12767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76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69" w:author="gis8" w:date="2014-09-16T12:48:00Z">
              <w:del w:id="1277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11591.442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71" w:author="gis8" w:date="2014-09-16T12:48:00Z"/>
                <w:del w:id="12772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77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74" w:author="gis8" w:date="2014-09-16T12:48:00Z">
              <w:del w:id="1277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1626.675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76" w:author="gis8" w:date="2014-09-16T12:48:00Z"/>
                <w:del w:id="12777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77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79" w:author="gis8" w:date="2014-09-16T12:48:00Z">
              <w:del w:id="1278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3487.782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81" w:author="gis8" w:date="2014-09-16T12:48:00Z"/>
                <w:del w:id="12782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78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84" w:author="gis8" w:date="2014-09-16T12:48:00Z">
              <w:del w:id="1278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1871.327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86" w:author="gis8" w:date="2014-09-16T12:48:00Z"/>
                <w:del w:id="12787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78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89" w:author="gis8" w:date="2014-09-16T12:48:00Z">
              <w:del w:id="1279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3.58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91" w:author="gis8" w:date="2014-09-16T12:48:00Z"/>
                <w:del w:id="12792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79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94" w:author="gis8" w:date="2014-09-16T12:48:00Z">
              <w:del w:id="1279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19207.694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796" w:author="gis8" w:date="2014-09-16T12:48:00Z"/>
                <w:del w:id="12797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79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799" w:author="gis8" w:date="2014-09-16T12:48:00Z">
              <w:del w:id="1280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43.97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01" w:author="gis8" w:date="2014-09-16T12:48:00Z"/>
                <w:del w:id="12802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80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04" w:author="gis8" w:date="2014-09-16T12:48:00Z">
              <w:del w:id="1280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-135.65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806" w:author="gis8" w:date="2014-09-16T12:48:00Z"/>
          <w:del w:id="12807" w:author="gis8" w:date="2014-09-16T17:08:00Z"/>
        </w:trPr>
        <w:tc>
          <w:tcPr>
            <w:tcW w:w="25626" w:type="dxa"/>
            <w:gridSpan w:val="10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08" w:author="gis8" w:date="2014-09-16T12:48:00Z"/>
                <w:del w:id="12809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281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11" w:author="gis8" w:date="2014-09-16T12:48:00Z">
              <w:del w:id="1281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Kannapuram range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813" w:author="gis8" w:date="2014-09-16T12:48:00Z"/>
          <w:del w:id="12814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15" w:author="gis8" w:date="2014-09-16T12:48:00Z"/>
                <w:del w:id="1281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1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18" w:author="gis8" w:date="2014-09-16T12:48:00Z">
              <w:del w:id="1281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Chinthapalli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20" w:author="gis8" w:date="2014-09-16T12:48:00Z"/>
                <w:del w:id="1282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2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23" w:author="gis8" w:date="2014-09-16T12:48:00Z">
              <w:del w:id="1282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120.113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25" w:author="gis8" w:date="2014-09-16T12:48:00Z"/>
                <w:del w:id="1282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2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28" w:author="gis8" w:date="2014-09-16T12:48:00Z">
              <w:del w:id="1282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1488.582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30" w:author="gis8" w:date="2014-09-16T12:48:00Z"/>
                <w:del w:id="1283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3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33" w:author="gis8" w:date="2014-09-16T12:48:00Z">
              <w:del w:id="1283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1.784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35" w:author="gis8" w:date="2014-09-16T12:48:00Z"/>
                <w:del w:id="1283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3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38" w:author="gis8" w:date="2014-09-16T12:48:00Z">
              <w:del w:id="1283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1.053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40" w:author="gis8" w:date="2014-09-16T12:48:00Z"/>
                <w:del w:id="1284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4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43" w:author="gis8" w:date="2014-09-16T12:48:00Z">
              <w:del w:id="1284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45" w:author="gis8" w:date="2014-09-16T12:48:00Z"/>
                <w:del w:id="1284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4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48" w:author="gis8" w:date="2014-09-16T12:48:00Z">
              <w:del w:id="1284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50" w:author="gis8" w:date="2014-09-16T12:48:00Z"/>
                <w:del w:id="1285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5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53" w:author="gis8" w:date="2014-09-16T12:48:00Z">
              <w:del w:id="1285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1611.532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55" w:author="gis8" w:date="2014-09-16T12:48:00Z"/>
                <w:del w:id="1285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5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58" w:author="gis8" w:date="2014-09-16T12:48:00Z">
              <w:del w:id="1285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60" w:author="gis8" w:date="2014-09-16T12:48:00Z"/>
                <w:del w:id="1286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6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63" w:author="gis8" w:date="2014-09-16T12:48:00Z">
              <w:del w:id="1286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865" w:author="gis8" w:date="2014-09-16T12:48:00Z"/>
          <w:del w:id="12866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67" w:author="gis8" w:date="2014-09-16T12:48:00Z"/>
                <w:del w:id="1286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6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70" w:author="gis8" w:date="2014-09-16T12:48:00Z">
              <w:del w:id="1287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Dandipudi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72" w:author="gis8" w:date="2014-09-16T12:48:00Z"/>
                <w:del w:id="1287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7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75" w:author="gis8" w:date="2014-09-16T12:48:00Z">
              <w:del w:id="1287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608.229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77" w:author="gis8" w:date="2014-09-16T12:48:00Z"/>
                <w:del w:id="1287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7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80" w:author="gis8" w:date="2014-09-16T12:48:00Z">
              <w:del w:id="1288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2741.32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82" w:author="gis8" w:date="2014-09-16T12:48:00Z"/>
                <w:del w:id="1288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8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85" w:author="gis8" w:date="2014-09-16T12:48:00Z">
              <w:del w:id="1288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10.334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87" w:author="gis8" w:date="2014-09-16T12:48:00Z"/>
                <w:del w:id="1288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8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90" w:author="gis8" w:date="2014-09-16T12:48:00Z">
              <w:del w:id="1289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66.367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92" w:author="gis8" w:date="2014-09-16T12:48:00Z"/>
                <w:del w:id="1289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9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895" w:author="gis8" w:date="2014-09-16T12:48:00Z">
              <w:del w:id="1289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99.241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897" w:author="gis8" w:date="2014-09-16T12:48:00Z"/>
                <w:del w:id="1289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89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00" w:author="gis8" w:date="2014-09-16T12:48:00Z">
              <w:del w:id="1290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02" w:author="gis8" w:date="2014-09-16T12:48:00Z"/>
                <w:del w:id="1290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0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05" w:author="gis8" w:date="2014-09-16T12:48:00Z">
              <w:del w:id="1290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3525.491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07" w:author="gis8" w:date="2014-09-16T12:48:00Z"/>
                <w:del w:id="1290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0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10" w:author="gis8" w:date="2014-09-16T12:48:00Z">
              <w:del w:id="1291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12" w:author="gis8" w:date="2014-09-16T12:48:00Z"/>
                <w:del w:id="1291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1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15" w:author="gis8" w:date="2014-09-16T12:48:00Z">
              <w:del w:id="1291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917" w:author="gis8" w:date="2014-09-16T12:48:00Z"/>
          <w:del w:id="12918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19" w:author="gis8" w:date="2014-09-16T12:48:00Z"/>
                <w:del w:id="1292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2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22" w:author="gis8" w:date="2014-09-16T12:48:00Z">
              <w:del w:id="1292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Kallumamidi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24" w:author="gis8" w:date="2014-09-16T12:48:00Z"/>
                <w:del w:id="1292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2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27" w:author="gis8" w:date="2014-09-16T12:48:00Z">
              <w:del w:id="1292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424.687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29" w:author="gis8" w:date="2014-09-16T12:48:00Z"/>
                <w:del w:id="1293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3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32" w:author="gis8" w:date="2014-09-16T12:48:00Z">
              <w:del w:id="1293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725.846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34" w:author="gis8" w:date="2014-09-16T12:48:00Z"/>
                <w:del w:id="1293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3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37" w:author="gis8" w:date="2014-09-16T12:48:00Z">
              <w:del w:id="1293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1.179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39" w:author="gis8" w:date="2014-09-16T12:48:00Z"/>
                <w:del w:id="1294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4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42" w:author="gis8" w:date="2014-09-16T12:48:00Z">
              <w:del w:id="1294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1.235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44" w:author="gis8" w:date="2014-09-16T12:48:00Z"/>
                <w:del w:id="1294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4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47" w:author="gis8" w:date="2014-09-16T12:48:00Z">
              <w:del w:id="1294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49" w:author="gis8" w:date="2014-09-16T12:48:00Z"/>
                <w:del w:id="1295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5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52" w:author="gis8" w:date="2014-09-16T12:48:00Z">
              <w:del w:id="1295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54" w:author="gis8" w:date="2014-09-16T12:48:00Z"/>
                <w:del w:id="1295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5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57" w:author="gis8" w:date="2014-09-16T12:48:00Z">
              <w:del w:id="1295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1152.947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59" w:author="gis8" w:date="2014-09-16T12:48:00Z"/>
                <w:del w:id="1296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6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62" w:author="gis8" w:date="2014-09-16T12:48:00Z">
              <w:del w:id="1296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64" w:author="gis8" w:date="2014-09-16T12:48:00Z"/>
                <w:del w:id="1296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6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67" w:author="gis8" w:date="2014-09-16T12:48:00Z">
              <w:del w:id="1296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2969" w:author="gis8" w:date="2014-09-16T12:48:00Z"/>
          <w:del w:id="12970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71" w:author="gis8" w:date="2014-09-16T12:48:00Z"/>
                <w:del w:id="1297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7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74" w:author="gis8" w:date="2014-09-16T12:48:00Z">
              <w:del w:id="1297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Karakapadu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76" w:author="gis8" w:date="2014-09-16T12:48:00Z"/>
                <w:del w:id="1297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7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79" w:author="gis8" w:date="2014-09-16T12:48:00Z">
              <w:del w:id="1298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81" w:author="gis8" w:date="2014-09-16T12:48:00Z"/>
                <w:del w:id="1298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8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84" w:author="gis8" w:date="2014-09-16T12:48:00Z">
              <w:del w:id="1298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499.73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86" w:author="gis8" w:date="2014-09-16T12:48:00Z"/>
                <w:del w:id="1298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8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89" w:author="gis8" w:date="2014-09-16T12:48:00Z">
              <w:del w:id="1299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1.541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91" w:author="gis8" w:date="2014-09-16T12:48:00Z"/>
                <w:del w:id="1299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9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94" w:author="gis8" w:date="2014-09-16T12:48:00Z">
              <w:del w:id="1299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40.05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2996" w:author="gis8" w:date="2014-09-16T12:48:00Z"/>
                <w:del w:id="1299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299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2999" w:author="gis8" w:date="2014-09-16T12:48:00Z">
              <w:del w:id="1300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23.265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01" w:author="gis8" w:date="2014-09-16T12:48:00Z"/>
                <w:del w:id="1300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0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04" w:author="gis8" w:date="2014-09-16T12:48:00Z">
              <w:del w:id="1300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13.669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06" w:author="gis8" w:date="2014-09-16T12:48:00Z"/>
                <w:del w:id="1300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0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09" w:author="gis8" w:date="2014-09-16T12:48:00Z">
              <w:del w:id="1301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578.255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11" w:author="gis8" w:date="2014-09-16T12:48:00Z"/>
                <w:del w:id="1301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1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14" w:author="gis8" w:date="2014-09-16T12:48:00Z">
              <w:del w:id="1301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16" w:author="gis8" w:date="2014-09-16T12:48:00Z"/>
                <w:del w:id="1301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1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19" w:author="gis8" w:date="2014-09-16T12:48:00Z">
              <w:del w:id="1302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021" w:author="gis8" w:date="2014-09-16T12:48:00Z"/>
          <w:del w:id="13022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23" w:author="gis8" w:date="2014-09-16T12:48:00Z"/>
                <w:del w:id="1302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2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26" w:author="gis8" w:date="2014-09-16T12:48:00Z">
              <w:del w:id="1302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Kopalli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28" w:author="gis8" w:date="2014-09-16T12:48:00Z"/>
                <w:del w:id="1302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3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31" w:author="gis8" w:date="2014-09-16T12:48:00Z">
              <w:del w:id="1303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93.576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33" w:author="gis8" w:date="2014-09-16T12:48:00Z"/>
                <w:del w:id="1303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3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36" w:author="gis8" w:date="2014-09-16T12:48:00Z">
              <w:del w:id="1303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2100.265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38" w:author="gis8" w:date="2014-09-16T12:48:00Z"/>
                <w:del w:id="1303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4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41" w:author="gis8" w:date="2014-09-16T12:48:00Z">
              <w:del w:id="1304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1.024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43" w:author="gis8" w:date="2014-09-16T12:48:00Z"/>
                <w:del w:id="1304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4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46" w:author="gis8" w:date="2014-09-16T12:48:00Z">
              <w:del w:id="1304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2.275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48" w:author="gis8" w:date="2014-09-16T12:48:00Z"/>
                <w:del w:id="1304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5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51" w:author="gis8" w:date="2014-09-16T12:48:00Z">
              <w:del w:id="1305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1.846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53" w:author="gis8" w:date="2014-09-16T12:48:00Z"/>
                <w:del w:id="1305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5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56" w:author="gis8" w:date="2014-09-16T12:48:00Z">
              <w:del w:id="1305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58" w:author="gis8" w:date="2014-09-16T12:48:00Z"/>
                <w:del w:id="1305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6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61" w:author="gis8" w:date="2014-09-16T12:48:00Z">
              <w:del w:id="1306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2198.986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63" w:author="gis8" w:date="2014-09-16T12:48:00Z"/>
                <w:del w:id="1306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6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66" w:author="gis8" w:date="2014-09-16T12:48:00Z">
              <w:del w:id="1306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68" w:author="gis8" w:date="2014-09-16T12:48:00Z"/>
                <w:del w:id="1306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7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71" w:author="gis8" w:date="2014-09-16T12:48:00Z">
              <w:del w:id="1307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073" w:author="gis8" w:date="2014-09-16T12:48:00Z"/>
          <w:del w:id="13074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75" w:author="gis8" w:date="2014-09-16T12:48:00Z"/>
                <w:del w:id="1307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7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78" w:author="gis8" w:date="2014-09-16T12:48:00Z">
              <w:del w:id="1307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Kotrupalli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80" w:author="gis8" w:date="2014-09-16T12:48:00Z"/>
                <w:del w:id="1308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8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83" w:author="gis8" w:date="2014-09-16T12:48:00Z">
              <w:del w:id="1308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46.515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85" w:author="gis8" w:date="2014-09-16T12:48:00Z"/>
                <w:del w:id="1308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8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88" w:author="gis8" w:date="2014-09-16T12:48:00Z">
              <w:del w:id="1308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961.733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90" w:author="gis8" w:date="2014-09-16T12:48:00Z"/>
                <w:del w:id="1309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9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93" w:author="gis8" w:date="2014-09-16T12:48:00Z">
              <w:del w:id="1309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2.022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095" w:author="gis8" w:date="2014-09-16T12:48:00Z"/>
                <w:del w:id="1309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09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098" w:author="gis8" w:date="2014-09-16T12:48:00Z">
              <w:del w:id="1309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2.812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00" w:author="gis8" w:date="2014-09-16T12:48:00Z"/>
                <w:del w:id="1310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0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03" w:author="gis8" w:date="2014-09-16T12:48:00Z">
              <w:del w:id="1310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05" w:author="gis8" w:date="2014-09-16T12:48:00Z"/>
                <w:del w:id="1310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0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08" w:author="gis8" w:date="2014-09-16T12:48:00Z">
              <w:del w:id="1310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10" w:author="gis8" w:date="2014-09-16T12:48:00Z"/>
                <w:del w:id="1311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1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13" w:author="gis8" w:date="2014-09-16T12:48:00Z">
              <w:del w:id="1311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1013.082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15" w:author="gis8" w:date="2014-09-16T12:48:00Z"/>
                <w:del w:id="1311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1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18" w:author="gis8" w:date="2014-09-16T12:48:00Z">
              <w:del w:id="1311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20" w:author="gis8" w:date="2014-09-16T12:48:00Z"/>
                <w:del w:id="1312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2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23" w:author="gis8" w:date="2014-09-16T12:48:00Z">
              <w:del w:id="1312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125" w:author="gis8" w:date="2014-09-16T12:48:00Z"/>
          <w:del w:id="13126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27" w:author="gis8" w:date="2014-09-16T12:48:00Z"/>
                <w:del w:id="1312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2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30" w:author="gis8" w:date="2014-09-16T12:48:00Z">
              <w:del w:id="1313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Kovvada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32" w:author="gis8" w:date="2014-09-16T12:48:00Z"/>
                <w:del w:id="1313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3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35" w:author="gis8" w:date="2014-09-16T12:48:00Z">
              <w:del w:id="1313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8.826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37" w:author="gis8" w:date="2014-09-16T12:48:00Z"/>
                <w:del w:id="1313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3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40" w:author="gis8" w:date="2014-09-16T12:48:00Z">
              <w:del w:id="1314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1134.716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42" w:author="gis8" w:date="2014-09-16T12:48:00Z"/>
                <w:del w:id="1314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4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45" w:author="gis8" w:date="2014-09-16T12:48:00Z">
              <w:del w:id="1314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20.949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47" w:author="gis8" w:date="2014-09-16T12:48:00Z"/>
                <w:del w:id="1314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4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50" w:author="gis8" w:date="2014-09-16T12:48:00Z">
              <w:del w:id="1315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286.875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52" w:author="gis8" w:date="2014-09-16T12:48:00Z"/>
                <w:del w:id="1315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5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55" w:author="gis8" w:date="2014-09-16T12:48:00Z">
              <w:del w:id="1315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72.005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57" w:author="gis8" w:date="2014-09-16T12:48:00Z"/>
                <w:del w:id="1315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5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60" w:author="gis8" w:date="2014-09-16T12:48:00Z">
              <w:del w:id="1316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62" w:author="gis8" w:date="2014-09-16T12:48:00Z"/>
                <w:del w:id="1316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6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65" w:author="gis8" w:date="2014-09-16T12:48:00Z">
              <w:del w:id="1316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1523.371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67" w:author="gis8" w:date="2014-09-16T12:48:00Z"/>
                <w:del w:id="1316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6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70" w:author="gis8" w:date="2014-09-16T12:48:00Z">
              <w:del w:id="1317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72" w:author="gis8" w:date="2014-09-16T12:48:00Z"/>
                <w:del w:id="1317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7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75" w:author="gis8" w:date="2014-09-16T12:48:00Z">
              <w:del w:id="1317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177" w:author="gis8" w:date="2014-09-16T12:48:00Z"/>
          <w:del w:id="13178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79" w:author="gis8" w:date="2014-09-16T12:48:00Z"/>
                <w:del w:id="1318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8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82" w:author="gis8" w:date="2014-09-16T12:48:00Z">
              <w:del w:id="1318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Kunkala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84" w:author="gis8" w:date="2014-09-16T12:48:00Z"/>
                <w:del w:id="1318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8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87" w:author="gis8" w:date="2014-09-16T12:48:00Z">
              <w:del w:id="1318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51.453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89" w:author="gis8" w:date="2014-09-16T12:48:00Z"/>
                <w:del w:id="1319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9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92" w:author="gis8" w:date="2014-09-16T12:48:00Z">
              <w:del w:id="1319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2266.036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94" w:author="gis8" w:date="2014-09-16T12:48:00Z"/>
                <w:del w:id="1319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19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197" w:author="gis8" w:date="2014-09-16T12:48:00Z">
              <w:del w:id="1319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6.091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199" w:author="gis8" w:date="2014-09-16T12:48:00Z"/>
                <w:del w:id="1320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0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02" w:author="gis8" w:date="2014-09-16T12:48:00Z">
              <w:del w:id="1320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60.711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04" w:author="gis8" w:date="2014-09-16T12:48:00Z"/>
                <w:del w:id="1320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0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07" w:author="gis8" w:date="2014-09-16T12:48:00Z">
              <w:del w:id="1320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3.354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09" w:author="gis8" w:date="2014-09-16T12:48:00Z"/>
                <w:del w:id="1321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1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12" w:author="gis8" w:date="2014-09-16T12:48:00Z">
              <w:del w:id="1321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14" w:author="gis8" w:date="2014-09-16T12:48:00Z"/>
                <w:del w:id="1321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1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17" w:author="gis8" w:date="2014-09-16T12:48:00Z">
              <w:del w:id="1321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2387.645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19" w:author="gis8" w:date="2014-09-16T12:48:00Z"/>
                <w:del w:id="1322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2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22" w:author="gis8" w:date="2014-09-16T12:48:00Z">
              <w:del w:id="1322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24" w:author="gis8" w:date="2014-09-16T12:48:00Z"/>
                <w:del w:id="1322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2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27" w:author="gis8" w:date="2014-09-16T12:48:00Z">
              <w:del w:id="1322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229" w:author="gis8" w:date="2014-09-16T12:48:00Z"/>
          <w:del w:id="13230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31" w:author="gis8" w:date="2014-09-16T12:48:00Z"/>
                <w:del w:id="1323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3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34" w:author="gis8" w:date="2014-09-16T12:48:00Z">
              <w:del w:id="1323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L n d pet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36" w:author="gis8" w:date="2014-09-16T12:48:00Z"/>
                <w:del w:id="1323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3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39" w:author="gis8" w:date="2014-09-16T12:48:00Z">
              <w:del w:id="1324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185.21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41" w:author="gis8" w:date="2014-09-16T12:48:00Z"/>
                <w:del w:id="1324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4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44" w:author="gis8" w:date="2014-09-16T12:48:00Z">
              <w:del w:id="1324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1802.08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46" w:author="gis8" w:date="2014-09-16T12:48:00Z"/>
                <w:del w:id="1324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4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49" w:author="gis8" w:date="2014-09-16T12:48:00Z">
              <w:del w:id="1325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39.327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51" w:author="gis8" w:date="2014-09-16T12:48:00Z"/>
                <w:del w:id="1325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5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54" w:author="gis8" w:date="2014-09-16T12:48:00Z">
              <w:del w:id="1325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67.369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56" w:author="gis8" w:date="2014-09-16T12:48:00Z"/>
                <w:del w:id="1325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5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59" w:author="gis8" w:date="2014-09-16T12:48:00Z">
              <w:del w:id="1326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2.954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61" w:author="gis8" w:date="2014-09-16T12:48:00Z"/>
                <w:del w:id="1326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6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64" w:author="gis8" w:date="2014-09-16T12:48:00Z">
              <w:del w:id="1326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66" w:author="gis8" w:date="2014-09-16T12:48:00Z"/>
                <w:del w:id="1326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6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69" w:author="gis8" w:date="2014-09-16T12:48:00Z">
              <w:del w:id="1327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2096.94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71" w:author="gis8" w:date="2014-09-16T12:48:00Z"/>
                <w:del w:id="1327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7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74" w:author="gis8" w:date="2014-09-16T12:48:00Z">
              <w:del w:id="1327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76" w:author="gis8" w:date="2014-09-16T12:48:00Z"/>
                <w:del w:id="1327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7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79" w:author="gis8" w:date="2014-09-16T12:48:00Z">
              <w:del w:id="1328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281" w:author="gis8" w:date="2014-09-16T12:48:00Z"/>
          <w:del w:id="13282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83" w:author="gis8" w:date="2014-09-16T12:48:00Z"/>
                <w:del w:id="1328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8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86" w:author="gis8" w:date="2014-09-16T12:48:00Z">
              <w:del w:id="1328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P R Gudem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88" w:author="gis8" w:date="2014-09-16T12:48:00Z"/>
                <w:del w:id="1328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9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91" w:author="gis8" w:date="2014-09-16T12:48:00Z">
              <w:del w:id="1329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316.597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93" w:author="gis8" w:date="2014-09-16T12:48:00Z"/>
                <w:del w:id="1329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29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296" w:author="gis8" w:date="2014-09-16T12:48:00Z">
              <w:del w:id="1329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2050.669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298" w:author="gis8" w:date="2014-09-16T12:48:00Z"/>
                <w:del w:id="1329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30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01" w:author="gis8" w:date="2014-09-16T12:48:00Z">
              <w:del w:id="1330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16.675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03" w:author="gis8" w:date="2014-09-16T12:48:00Z"/>
                <w:del w:id="1330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30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06" w:author="gis8" w:date="2014-09-16T12:48:00Z">
              <w:del w:id="1330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43.654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08" w:author="gis8" w:date="2014-09-16T12:48:00Z"/>
                <w:del w:id="1330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31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11" w:author="gis8" w:date="2014-09-16T12:48:00Z">
              <w:del w:id="1331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14.534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13" w:author="gis8" w:date="2014-09-16T12:48:00Z"/>
                <w:del w:id="1331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31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16" w:author="gis8" w:date="2014-09-16T12:48:00Z">
              <w:del w:id="1331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18" w:author="gis8" w:date="2014-09-16T12:48:00Z"/>
                <w:del w:id="1331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32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21" w:author="gis8" w:date="2014-09-16T12:48:00Z">
              <w:del w:id="1332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2442.129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23" w:author="gis8" w:date="2014-09-16T12:48:00Z"/>
                <w:del w:id="1332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32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26" w:author="gis8" w:date="2014-09-16T12:48:00Z">
              <w:del w:id="1332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28" w:author="gis8" w:date="2014-09-16T12:48:00Z"/>
                <w:del w:id="1332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33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31" w:author="gis8" w:date="2014-09-16T12:48:00Z">
              <w:del w:id="1333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333" w:author="gis8" w:date="2014-09-16T12:48:00Z"/>
          <w:del w:id="13334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35" w:author="gis8" w:date="2014-09-16T12:48:00Z"/>
                <w:del w:id="13336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33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38" w:author="gis8" w:date="2014-09-16T12:48:00Z">
              <w:del w:id="1333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Total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40" w:author="gis8" w:date="2014-09-16T12:48:00Z"/>
                <w:del w:id="13341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34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43" w:author="gis8" w:date="2014-09-16T12:48:00Z">
              <w:del w:id="1334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1855.206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45" w:author="gis8" w:date="2014-09-16T12:48:00Z"/>
                <w:del w:id="13346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34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48" w:author="gis8" w:date="2014-09-16T12:48:00Z">
              <w:del w:id="1334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15770.977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50" w:author="gis8" w:date="2014-09-16T12:48:00Z"/>
                <w:del w:id="13351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35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53" w:author="gis8" w:date="2014-09-16T12:48:00Z">
              <w:del w:id="1335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100.926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55" w:author="gis8" w:date="2014-09-16T12:48:00Z"/>
                <w:del w:id="13356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35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58" w:author="gis8" w:date="2014-09-16T12:48:00Z">
              <w:del w:id="1335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572.401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60" w:author="gis8" w:date="2014-09-16T12:48:00Z"/>
                <w:del w:id="13361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36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63" w:author="gis8" w:date="2014-09-16T12:48:00Z">
              <w:del w:id="1336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217.199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65" w:author="gis8" w:date="2014-09-16T12:48:00Z"/>
                <w:del w:id="13366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36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68" w:author="gis8" w:date="2014-09-16T12:48:00Z">
              <w:del w:id="1336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13.669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70" w:author="gis8" w:date="2014-09-16T12:48:00Z"/>
                <w:del w:id="13371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37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73" w:author="gis8" w:date="2014-09-16T12:48:00Z">
              <w:del w:id="1337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18530.378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75" w:author="gis8" w:date="2014-09-16T12:48:00Z"/>
                <w:del w:id="13376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37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78" w:author="gis8" w:date="2014-09-16T12:48:00Z">
              <w:del w:id="1337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80" w:author="gis8" w:date="2014-09-16T12:48:00Z"/>
                <w:del w:id="13381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38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83" w:author="gis8" w:date="2014-09-16T12:48:00Z">
              <w:del w:id="1338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385" w:author="gis8" w:date="2014-09-16T12:48:00Z"/>
          <w:del w:id="13386" w:author="gis8" w:date="2014-09-16T17:08:00Z"/>
        </w:trPr>
        <w:tc>
          <w:tcPr>
            <w:tcW w:w="25626" w:type="dxa"/>
            <w:gridSpan w:val="10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87" w:author="gis8" w:date="2014-09-16T12:48:00Z"/>
                <w:del w:id="13388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38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90" w:author="gis8" w:date="2014-09-16T12:48:00Z">
              <w:del w:id="1339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POLAVARAM RANGE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392" w:author="gis8" w:date="2014-09-16T12:48:00Z"/>
          <w:del w:id="13393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94" w:author="gis8" w:date="2014-09-16T12:48:00Z"/>
                <w:del w:id="1339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39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397" w:author="gis8" w:date="2014-09-16T12:48:00Z">
              <w:del w:id="1339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Chilakaluru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399" w:author="gis8" w:date="2014-09-16T12:48:00Z"/>
                <w:del w:id="1340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0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02" w:author="gis8" w:date="2014-09-16T12:48:00Z">
              <w:del w:id="1340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790.896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04" w:author="gis8" w:date="2014-09-16T12:48:00Z"/>
                <w:del w:id="1340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0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07" w:author="gis8" w:date="2014-09-16T12:48:00Z">
              <w:del w:id="1340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2184.541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09" w:author="gis8" w:date="2014-09-16T12:48:00Z"/>
                <w:del w:id="1341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1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12" w:author="gis8" w:date="2014-09-16T12:48:00Z">
              <w:del w:id="1341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0.499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14" w:author="gis8" w:date="2014-09-16T12:48:00Z"/>
                <w:del w:id="1341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1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17" w:author="gis8" w:date="2014-09-16T12:48:00Z">
              <w:del w:id="1341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36.706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19" w:author="gis8" w:date="2014-09-16T12:48:00Z"/>
                <w:del w:id="1342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2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22" w:author="gis8" w:date="2014-09-16T12:48:00Z">
              <w:del w:id="1342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7.915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24" w:author="gis8" w:date="2014-09-16T12:48:00Z"/>
                <w:del w:id="1342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2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27" w:author="gis8" w:date="2014-09-16T12:48:00Z">
              <w:del w:id="1342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29" w:author="gis8" w:date="2014-09-16T12:48:00Z"/>
                <w:del w:id="1343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3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32" w:author="gis8" w:date="2014-09-16T12:48:00Z">
              <w:del w:id="1343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3020.557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34" w:author="gis8" w:date="2014-09-16T12:48:00Z"/>
                <w:del w:id="1343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3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37" w:author="gis8" w:date="2014-09-16T12:48:00Z">
              <w:del w:id="1343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39" w:author="gis8" w:date="2014-09-16T12:48:00Z"/>
                <w:del w:id="1344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4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42" w:author="gis8" w:date="2014-09-16T12:48:00Z">
              <w:del w:id="1344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444" w:author="gis8" w:date="2014-09-16T12:48:00Z"/>
          <w:del w:id="13445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46" w:author="gis8" w:date="2014-09-16T12:48:00Z"/>
                <w:del w:id="1344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4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49" w:author="gis8" w:date="2014-09-16T12:48:00Z">
              <w:del w:id="1345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Kondrukota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51" w:author="gis8" w:date="2014-09-16T12:48:00Z"/>
                <w:del w:id="1345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5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54" w:author="gis8" w:date="2014-09-16T12:48:00Z">
              <w:del w:id="1345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314.945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56" w:author="gis8" w:date="2014-09-16T12:48:00Z"/>
                <w:del w:id="1345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5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59" w:author="gis8" w:date="2014-09-16T12:48:00Z">
              <w:del w:id="1346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3795.673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61" w:author="gis8" w:date="2014-09-16T12:48:00Z"/>
                <w:del w:id="1346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6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64" w:author="gis8" w:date="2014-09-16T12:48:00Z">
              <w:del w:id="1346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2.789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66" w:author="gis8" w:date="2014-09-16T12:48:00Z"/>
                <w:del w:id="1346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6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69" w:author="gis8" w:date="2014-09-16T12:48:00Z">
              <w:del w:id="1347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8.827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71" w:author="gis8" w:date="2014-09-16T12:48:00Z"/>
                <w:del w:id="1347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7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74" w:author="gis8" w:date="2014-09-16T12:48:00Z">
              <w:del w:id="1347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76" w:author="gis8" w:date="2014-09-16T12:48:00Z"/>
                <w:del w:id="1347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7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79" w:author="gis8" w:date="2014-09-16T12:48:00Z">
              <w:del w:id="1348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81" w:author="gis8" w:date="2014-09-16T12:48:00Z"/>
                <w:del w:id="1348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8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84" w:author="gis8" w:date="2014-09-16T12:48:00Z">
              <w:del w:id="1348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4122.234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86" w:author="gis8" w:date="2014-09-16T12:48:00Z"/>
                <w:del w:id="1348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8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89" w:author="gis8" w:date="2014-09-16T12:48:00Z">
              <w:del w:id="1349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91" w:author="gis8" w:date="2014-09-16T12:48:00Z"/>
                <w:del w:id="1349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49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494" w:author="gis8" w:date="2014-09-16T12:48:00Z">
              <w:del w:id="1349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496" w:author="gis8" w:date="2014-09-16T12:48:00Z"/>
          <w:del w:id="13497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498" w:author="gis8" w:date="2014-09-16T12:48:00Z"/>
                <w:del w:id="1349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0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01" w:author="gis8" w:date="2014-09-16T12:48:00Z">
              <w:del w:id="1350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Kothuru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03" w:author="gis8" w:date="2014-09-16T12:48:00Z"/>
                <w:del w:id="1350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0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06" w:author="gis8" w:date="2014-09-16T12:48:00Z">
              <w:del w:id="1350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6.056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08" w:author="gis8" w:date="2014-09-16T12:48:00Z"/>
                <w:del w:id="1350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1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11" w:author="gis8" w:date="2014-09-16T12:48:00Z">
              <w:del w:id="1351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659.34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13" w:author="gis8" w:date="2014-09-16T12:48:00Z"/>
                <w:del w:id="1351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1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16" w:author="gis8" w:date="2014-09-16T12:48:00Z">
              <w:del w:id="1351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2.536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18" w:author="gis8" w:date="2014-09-16T12:48:00Z"/>
                <w:del w:id="1351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2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21" w:author="gis8" w:date="2014-09-16T12:48:00Z">
              <w:del w:id="1352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2.464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23" w:author="gis8" w:date="2014-09-16T12:48:00Z"/>
                <w:del w:id="1352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2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26" w:author="gis8" w:date="2014-09-16T12:48:00Z">
              <w:del w:id="1352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1.11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28" w:author="gis8" w:date="2014-09-16T12:48:00Z"/>
                <w:del w:id="1352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3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31" w:author="gis8" w:date="2014-09-16T12:48:00Z">
              <w:del w:id="1353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33" w:author="gis8" w:date="2014-09-16T12:48:00Z"/>
                <w:del w:id="1353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3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36" w:author="gis8" w:date="2014-09-16T12:48:00Z">
              <w:del w:id="1353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671.506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38" w:author="gis8" w:date="2014-09-16T12:48:00Z"/>
                <w:del w:id="1353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4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41" w:author="gis8" w:date="2014-09-16T12:48:00Z">
              <w:del w:id="1354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43" w:author="gis8" w:date="2014-09-16T12:48:00Z"/>
                <w:del w:id="1354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4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46" w:author="gis8" w:date="2014-09-16T12:48:00Z">
              <w:del w:id="1354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548" w:author="gis8" w:date="2014-09-16T12:48:00Z"/>
          <w:del w:id="13549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50" w:author="gis8" w:date="2014-09-16T12:48:00Z"/>
                <w:del w:id="1355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5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53" w:author="gis8" w:date="2014-09-16T12:48:00Z">
              <w:del w:id="1355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Nettappakota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55" w:author="gis8" w:date="2014-09-16T12:48:00Z"/>
                <w:del w:id="1355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5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58" w:author="gis8" w:date="2014-09-16T12:48:00Z">
              <w:del w:id="1355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172.941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60" w:author="gis8" w:date="2014-09-16T12:48:00Z"/>
                <w:del w:id="1356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6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63" w:author="gis8" w:date="2014-09-16T12:48:00Z">
              <w:del w:id="1356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1807.087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65" w:author="gis8" w:date="2014-09-16T12:48:00Z"/>
                <w:del w:id="1356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6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68" w:author="gis8" w:date="2014-09-16T12:48:00Z">
              <w:del w:id="1356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70" w:author="gis8" w:date="2014-09-16T12:48:00Z"/>
                <w:del w:id="1357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7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73" w:author="gis8" w:date="2014-09-16T12:48:00Z">
              <w:del w:id="1357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5.564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75" w:author="gis8" w:date="2014-09-16T12:48:00Z"/>
                <w:del w:id="1357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7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78" w:author="gis8" w:date="2014-09-16T12:48:00Z">
              <w:del w:id="1357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80" w:author="gis8" w:date="2014-09-16T12:48:00Z"/>
                <w:del w:id="1358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8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83" w:author="gis8" w:date="2014-09-16T12:48:00Z">
              <w:del w:id="1358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85" w:author="gis8" w:date="2014-09-16T12:48:00Z"/>
                <w:del w:id="1358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8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88" w:author="gis8" w:date="2014-09-16T12:48:00Z">
              <w:del w:id="1358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1985.592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90" w:author="gis8" w:date="2014-09-16T12:48:00Z"/>
                <w:del w:id="1359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9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93" w:author="gis8" w:date="2014-09-16T12:48:00Z">
              <w:del w:id="1359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1.38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595" w:author="gis8" w:date="2014-09-16T12:48:00Z"/>
                <w:del w:id="1359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59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598" w:author="gis8" w:date="2014-09-16T12:48:00Z">
              <w:del w:id="13599" w:author="gis8" w:date="2014-09-16T17:08:00Z">
                <w:r w:rsidRPr="00B72B4E" w:rsidDel="0094451D">
                  <w:rPr>
                    <w:rFonts w:ascii="Verdana" w:eastAsia="Times New Roman" w:hAnsi="Verdana" w:cs="Arial"/>
                    <w:bCs/>
                    <w:noProof/>
                    <w:sz w:val="20"/>
                    <w:szCs w:val="20"/>
                  </w:rPr>
                  <w:delText>-1.38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600" w:author="gis8" w:date="2014-09-16T12:48:00Z"/>
          <w:del w:id="13601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02" w:author="gis8" w:date="2014-09-16T12:48:00Z"/>
                <w:del w:id="1360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0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05" w:author="gis8" w:date="2014-09-16T12:48:00Z">
              <w:del w:id="1360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Polavaram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07" w:author="gis8" w:date="2014-09-16T12:48:00Z"/>
                <w:del w:id="1360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0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10" w:author="gis8" w:date="2014-09-16T12:48:00Z">
              <w:del w:id="1361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12.3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12" w:author="gis8" w:date="2014-09-16T12:48:00Z"/>
                <w:del w:id="1361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1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15" w:author="gis8" w:date="2014-09-16T12:48:00Z">
              <w:del w:id="1361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1119.569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17" w:author="gis8" w:date="2014-09-16T12:48:00Z"/>
                <w:del w:id="1361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1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20" w:author="gis8" w:date="2014-09-16T12:48:00Z">
              <w:del w:id="1362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2.251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22" w:author="gis8" w:date="2014-09-16T12:48:00Z"/>
                <w:del w:id="1362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2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25" w:author="gis8" w:date="2014-09-16T12:48:00Z">
              <w:del w:id="1362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17.025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27" w:author="gis8" w:date="2014-09-16T12:48:00Z"/>
                <w:del w:id="1362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2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30" w:author="gis8" w:date="2014-09-16T12:48:00Z">
              <w:del w:id="1363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13.993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32" w:author="gis8" w:date="2014-09-16T12:48:00Z"/>
                <w:del w:id="1363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3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35" w:author="gis8" w:date="2014-09-16T12:48:00Z">
              <w:del w:id="1363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37" w:author="gis8" w:date="2014-09-16T12:48:00Z"/>
                <w:del w:id="1363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3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40" w:author="gis8" w:date="2014-09-16T12:48:00Z">
              <w:del w:id="1364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1165.138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42" w:author="gis8" w:date="2014-09-16T12:48:00Z"/>
                <w:del w:id="1364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4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45" w:author="gis8" w:date="2014-09-16T12:48:00Z">
              <w:del w:id="1364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47" w:author="gis8" w:date="2014-09-16T12:48:00Z"/>
                <w:del w:id="1364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4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50" w:author="gis8" w:date="2014-09-16T12:48:00Z">
              <w:del w:id="1365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652" w:author="gis8" w:date="2014-09-16T12:48:00Z"/>
          <w:del w:id="13653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54" w:author="gis8" w:date="2014-09-16T12:48:00Z"/>
                <w:del w:id="1365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5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57" w:author="gis8" w:date="2014-09-16T12:48:00Z">
              <w:del w:id="1365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Sirivaka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59" w:author="gis8" w:date="2014-09-16T12:48:00Z"/>
                <w:del w:id="1366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6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62" w:author="gis8" w:date="2014-09-16T12:48:00Z">
              <w:del w:id="1366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115.936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64" w:author="gis8" w:date="2014-09-16T12:48:00Z"/>
                <w:del w:id="1366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6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67" w:author="gis8" w:date="2014-09-16T12:48:00Z">
              <w:del w:id="1366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1716.314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69" w:author="gis8" w:date="2014-09-16T12:48:00Z"/>
                <w:del w:id="1367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7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72" w:author="gis8" w:date="2014-09-16T12:48:00Z">
              <w:del w:id="1367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21.699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74" w:author="gis8" w:date="2014-09-16T12:48:00Z"/>
                <w:del w:id="1367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7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77" w:author="gis8" w:date="2014-09-16T12:48:00Z">
              <w:del w:id="1367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67.401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79" w:author="gis8" w:date="2014-09-16T12:48:00Z"/>
                <w:del w:id="1368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8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82" w:author="gis8" w:date="2014-09-16T12:48:00Z">
              <w:del w:id="1368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12.725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84" w:author="gis8" w:date="2014-09-16T12:48:00Z"/>
                <w:del w:id="1368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8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87" w:author="gis8" w:date="2014-09-16T12:48:00Z">
              <w:del w:id="1368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3.314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89" w:author="gis8" w:date="2014-09-16T12:48:00Z"/>
                <w:del w:id="1369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9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92" w:author="gis8" w:date="2014-09-16T12:48:00Z">
              <w:del w:id="1369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1937.389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94" w:author="gis8" w:date="2014-09-16T12:48:00Z"/>
                <w:del w:id="1369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69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697" w:author="gis8" w:date="2014-09-16T12:48:00Z">
              <w:del w:id="1369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699" w:author="gis8" w:date="2014-09-16T12:48:00Z"/>
                <w:del w:id="1370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0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02" w:author="gis8" w:date="2014-09-16T12:48:00Z">
              <w:del w:id="1370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704" w:author="gis8" w:date="2014-09-16T12:48:00Z"/>
          <w:del w:id="13705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06" w:author="gis8" w:date="2014-09-16T12:48:00Z"/>
                <w:del w:id="1370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0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09" w:author="gis8" w:date="2014-09-16T12:48:00Z">
              <w:del w:id="1371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Sivagiri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11" w:author="gis8" w:date="2014-09-16T12:48:00Z"/>
                <w:del w:id="1371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1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14" w:author="gis8" w:date="2014-09-16T12:48:00Z">
              <w:del w:id="1371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0.617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16" w:author="gis8" w:date="2014-09-16T12:48:00Z"/>
                <w:del w:id="1371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1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19" w:author="gis8" w:date="2014-09-16T12:48:00Z">
              <w:del w:id="1372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1095.185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21" w:author="gis8" w:date="2014-09-16T12:48:00Z"/>
                <w:del w:id="1372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2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24" w:author="gis8" w:date="2014-09-16T12:48:00Z">
              <w:del w:id="1372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4.525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26" w:author="gis8" w:date="2014-09-16T12:48:00Z"/>
                <w:del w:id="1372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2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29" w:author="gis8" w:date="2014-09-16T12:48:00Z">
              <w:del w:id="1373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12.097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31" w:author="gis8" w:date="2014-09-16T12:48:00Z"/>
                <w:del w:id="1373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3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34" w:author="gis8" w:date="2014-09-16T12:48:00Z">
              <w:del w:id="1373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7.033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36" w:author="gis8" w:date="2014-09-16T12:48:00Z"/>
                <w:del w:id="1373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3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39" w:author="gis8" w:date="2014-09-16T12:48:00Z">
              <w:del w:id="1374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41" w:author="gis8" w:date="2014-09-16T12:48:00Z"/>
                <w:del w:id="1374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4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44" w:author="gis8" w:date="2014-09-16T12:48:00Z">
              <w:del w:id="1374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1119.457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46" w:author="gis8" w:date="2014-09-16T12:48:00Z"/>
                <w:del w:id="1374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4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49" w:author="gis8" w:date="2014-09-16T12:48:00Z">
              <w:del w:id="1375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51" w:author="gis8" w:date="2014-09-16T12:48:00Z"/>
                <w:del w:id="1375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5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54" w:author="gis8" w:date="2014-09-16T12:48:00Z">
              <w:del w:id="1375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756" w:author="gis8" w:date="2014-09-16T12:48:00Z"/>
          <w:del w:id="13757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58" w:author="gis8" w:date="2014-09-16T12:48:00Z"/>
                <w:del w:id="1375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6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61" w:author="gis8" w:date="2014-09-16T12:48:00Z">
              <w:del w:id="1376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Tekuru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63" w:author="gis8" w:date="2014-09-16T12:48:00Z"/>
                <w:del w:id="1376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6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66" w:author="gis8" w:date="2014-09-16T12:48:00Z">
              <w:del w:id="1376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68" w:author="gis8" w:date="2014-09-16T12:48:00Z"/>
                <w:del w:id="1376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7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71" w:author="gis8" w:date="2014-09-16T12:48:00Z">
              <w:del w:id="1377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1438.041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73" w:author="gis8" w:date="2014-09-16T12:48:00Z"/>
                <w:del w:id="1377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7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76" w:author="gis8" w:date="2014-09-16T12:48:00Z">
              <w:del w:id="1377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2.181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78" w:author="gis8" w:date="2014-09-16T12:48:00Z"/>
                <w:del w:id="1377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8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81" w:author="gis8" w:date="2014-09-16T12:48:00Z">
              <w:del w:id="1378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4.763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83" w:author="gis8" w:date="2014-09-16T12:48:00Z"/>
                <w:del w:id="1378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8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86" w:author="gis8" w:date="2014-09-16T12:48:00Z">
              <w:del w:id="1378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0.799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88" w:author="gis8" w:date="2014-09-16T12:48:00Z"/>
                <w:del w:id="1378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9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91" w:author="gis8" w:date="2014-09-16T12:48:00Z">
              <w:del w:id="1379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93" w:author="gis8" w:date="2014-09-16T12:48:00Z"/>
                <w:del w:id="1379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79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796" w:author="gis8" w:date="2014-09-16T12:48:00Z">
              <w:del w:id="1379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1445.784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798" w:author="gis8" w:date="2014-09-16T12:48:00Z"/>
                <w:del w:id="13799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0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01" w:author="gis8" w:date="2014-09-16T12:48:00Z">
              <w:del w:id="1380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03" w:author="gis8" w:date="2014-09-16T12:48:00Z"/>
                <w:del w:id="13804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0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06" w:author="gis8" w:date="2014-09-16T12:48:00Z">
              <w:del w:id="1380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808" w:author="gis8" w:date="2014-09-16T12:48:00Z"/>
          <w:del w:id="13809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10" w:author="gis8" w:date="2014-09-16T12:48:00Z"/>
                <w:del w:id="1381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1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13" w:author="gis8" w:date="2014-09-16T12:48:00Z">
              <w:del w:id="1381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Thutigunta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15" w:author="gis8" w:date="2014-09-16T12:48:00Z"/>
                <w:del w:id="1381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1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18" w:author="gis8" w:date="2014-09-16T12:48:00Z">
              <w:del w:id="1381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163.837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20" w:author="gis8" w:date="2014-09-16T12:48:00Z"/>
                <w:del w:id="1382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2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23" w:author="gis8" w:date="2014-09-16T12:48:00Z">
              <w:del w:id="1382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2108.884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25" w:author="gis8" w:date="2014-09-16T12:48:00Z"/>
                <w:del w:id="1382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2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28" w:author="gis8" w:date="2014-09-16T12:48:00Z">
              <w:del w:id="1382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0.506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30" w:author="gis8" w:date="2014-09-16T12:48:00Z"/>
                <w:del w:id="1383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3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33" w:author="gis8" w:date="2014-09-16T12:48:00Z">
              <w:del w:id="1383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6.88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35" w:author="gis8" w:date="2014-09-16T12:48:00Z"/>
                <w:del w:id="1383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3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38" w:author="gis8" w:date="2014-09-16T12:48:00Z">
              <w:del w:id="1383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1.518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40" w:author="gis8" w:date="2014-09-16T12:48:00Z"/>
                <w:del w:id="1384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4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43" w:author="gis8" w:date="2014-09-16T12:48:00Z">
              <w:del w:id="1384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45" w:author="gis8" w:date="2014-09-16T12:48:00Z"/>
                <w:del w:id="1384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4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48" w:author="gis8" w:date="2014-09-16T12:48:00Z">
              <w:del w:id="1384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2281.625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50" w:author="gis8" w:date="2014-09-16T12:48:00Z"/>
                <w:del w:id="13851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52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53" w:author="gis8" w:date="2014-09-16T12:48:00Z">
              <w:del w:id="13854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55" w:author="gis8" w:date="2014-09-16T12:48:00Z"/>
                <w:del w:id="13856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57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58" w:author="gis8" w:date="2014-09-16T12:48:00Z">
              <w:del w:id="13859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860" w:author="gis8" w:date="2014-09-16T12:48:00Z"/>
          <w:del w:id="13861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62" w:author="gis8" w:date="2014-09-16T12:48:00Z"/>
                <w:del w:id="1386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6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65" w:author="gis8" w:date="2014-09-16T12:48:00Z">
              <w:del w:id="1386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Udathapalli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67" w:author="gis8" w:date="2014-09-16T12:48:00Z"/>
                <w:del w:id="1386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6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70" w:author="gis8" w:date="2014-09-16T12:48:00Z">
              <w:del w:id="1387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86.033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72" w:author="gis8" w:date="2014-09-16T12:48:00Z"/>
                <w:del w:id="1387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7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75" w:author="gis8" w:date="2014-09-16T12:48:00Z">
              <w:del w:id="1387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671.665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77" w:author="gis8" w:date="2014-09-16T12:48:00Z"/>
                <w:del w:id="1387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7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80" w:author="gis8" w:date="2014-09-16T12:48:00Z">
              <w:del w:id="1388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82" w:author="gis8" w:date="2014-09-16T12:48:00Z"/>
                <w:del w:id="1388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8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85" w:author="gis8" w:date="2014-09-16T12:48:00Z">
              <w:del w:id="1388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87" w:author="gis8" w:date="2014-09-16T12:48:00Z"/>
                <w:del w:id="1388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8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90" w:author="gis8" w:date="2014-09-16T12:48:00Z">
              <w:del w:id="1389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92" w:author="gis8" w:date="2014-09-16T12:48:00Z"/>
                <w:del w:id="1389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9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895" w:author="gis8" w:date="2014-09-16T12:48:00Z">
              <w:del w:id="1389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897" w:author="gis8" w:date="2014-09-16T12:48:00Z"/>
                <w:del w:id="1389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89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00" w:author="gis8" w:date="2014-09-16T12:48:00Z">
              <w:del w:id="1390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757.698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02" w:author="gis8" w:date="2014-09-16T12:48:00Z"/>
                <w:del w:id="13903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904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05" w:author="gis8" w:date="2014-09-16T12:48:00Z">
              <w:del w:id="13906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07" w:author="gis8" w:date="2014-09-16T12:48:00Z"/>
                <w:del w:id="13908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909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10" w:author="gis8" w:date="2014-09-16T12:48:00Z">
              <w:del w:id="13911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912" w:author="gis8" w:date="2014-09-16T12:48:00Z"/>
          <w:del w:id="13913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14" w:author="gis8" w:date="2014-09-16T12:48:00Z"/>
                <w:del w:id="1391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91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17" w:author="gis8" w:date="2014-09-16T12:48:00Z">
              <w:del w:id="1391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Vinjaram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19" w:author="gis8" w:date="2014-09-16T12:48:00Z"/>
                <w:del w:id="1392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92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22" w:author="gis8" w:date="2014-09-16T12:48:00Z">
              <w:del w:id="1392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1.118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24" w:author="gis8" w:date="2014-09-16T12:48:00Z"/>
                <w:del w:id="1392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92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27" w:author="gis8" w:date="2014-09-16T12:48:00Z">
              <w:del w:id="1392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1184.791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29" w:author="gis8" w:date="2014-09-16T12:48:00Z"/>
                <w:del w:id="1393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93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32" w:author="gis8" w:date="2014-09-16T12:48:00Z">
              <w:del w:id="1393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2.474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34" w:author="gis8" w:date="2014-09-16T12:48:00Z"/>
                <w:del w:id="1393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93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37" w:author="gis8" w:date="2014-09-16T12:48:00Z">
              <w:del w:id="1393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13.788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39" w:author="gis8" w:date="2014-09-16T12:48:00Z"/>
                <w:del w:id="1394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94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42" w:author="gis8" w:date="2014-09-16T12:48:00Z">
              <w:del w:id="1394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44" w:author="gis8" w:date="2014-09-16T12:48:00Z"/>
                <w:del w:id="1394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94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47" w:author="gis8" w:date="2014-09-16T12:48:00Z">
              <w:del w:id="1394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49" w:author="gis8" w:date="2014-09-16T12:48:00Z"/>
                <w:del w:id="1395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95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52" w:author="gis8" w:date="2014-09-16T12:48:00Z">
              <w:del w:id="1395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1202.171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54" w:author="gis8" w:date="2014-09-16T12:48:00Z"/>
                <w:del w:id="13955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956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57" w:author="gis8" w:date="2014-09-16T12:48:00Z">
              <w:del w:id="13958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59" w:author="gis8" w:date="2014-09-16T12:48:00Z"/>
                <w:del w:id="13960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3961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62" w:author="gis8" w:date="2014-09-16T12:48:00Z">
              <w:del w:id="13963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3964" w:author="gis8" w:date="2014-09-16T12:48:00Z"/>
          <w:del w:id="13965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66" w:author="gis8" w:date="2014-09-16T12:48:00Z"/>
                <w:del w:id="13967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96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69" w:author="gis8" w:date="2014-09-16T12:48:00Z">
              <w:del w:id="1397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Total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71" w:author="gis8" w:date="2014-09-16T12:48:00Z"/>
                <w:del w:id="13972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97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74" w:author="gis8" w:date="2014-09-16T12:48:00Z">
              <w:del w:id="1397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1664.679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76" w:author="gis8" w:date="2014-09-16T12:48:00Z"/>
                <w:del w:id="13977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97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79" w:author="gis8" w:date="2014-09-16T12:48:00Z">
              <w:del w:id="1398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17781.09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81" w:author="gis8" w:date="2014-09-16T12:48:00Z"/>
                <w:del w:id="13982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98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84" w:author="gis8" w:date="2014-09-16T12:48:00Z">
              <w:del w:id="1398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39.46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86" w:author="gis8" w:date="2014-09-16T12:48:00Z"/>
                <w:del w:id="13987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98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89" w:author="gis8" w:date="2014-09-16T12:48:00Z">
              <w:del w:id="1399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175.515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91" w:author="gis8" w:date="2014-09-16T12:48:00Z"/>
                <w:del w:id="13992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99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94" w:author="gis8" w:date="2014-09-16T12:48:00Z">
              <w:del w:id="1399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45.093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3996" w:author="gis8" w:date="2014-09-16T12:48:00Z"/>
                <w:del w:id="13997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399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3999" w:author="gis8" w:date="2014-09-16T12:48:00Z">
              <w:del w:id="1400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3.314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4001" w:author="gis8" w:date="2014-09-16T12:48:00Z"/>
                <w:del w:id="14002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400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4004" w:author="gis8" w:date="2014-09-16T12:48:00Z">
              <w:del w:id="1400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19709.151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4006" w:author="gis8" w:date="2014-09-16T12:48:00Z"/>
                <w:del w:id="14007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4008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4009" w:author="gis8" w:date="2014-09-16T12:48:00Z">
              <w:del w:id="14010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1.38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4011" w:author="gis8" w:date="2014-09-16T12:48:00Z"/>
                <w:del w:id="14012" w:author="gis8" w:date="2014-09-16T17:08:00Z"/>
                <w:rFonts w:ascii="Verdana" w:eastAsia="Times New Roman" w:hAnsi="Verdana" w:cs="Arial"/>
                <w:bCs/>
                <w:noProof/>
                <w:sz w:val="20"/>
                <w:szCs w:val="20"/>
              </w:rPr>
              <w:pPrChange w:id="14013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4014" w:author="gis8" w:date="2014-09-16T12:48:00Z">
              <w:del w:id="14015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Cs/>
                    <w:noProof/>
                    <w:sz w:val="20"/>
                    <w:szCs w:val="20"/>
                  </w:rPr>
                  <w:delText>0.00</w:delText>
                </w:r>
              </w:del>
            </w:ins>
          </w:p>
        </w:tc>
      </w:tr>
      <w:tr w:rsidR="00E960B7" w:rsidRPr="00B72B4E" w:rsidDel="0094451D" w:rsidTr="00E960B7">
        <w:trPr>
          <w:trHeight w:val="255"/>
          <w:ins w:id="14016" w:author="gis8" w:date="2014-09-16T12:48:00Z"/>
          <w:del w:id="14017" w:author="gis8" w:date="2014-09-16T17:08:00Z"/>
        </w:trPr>
        <w:tc>
          <w:tcPr>
            <w:tcW w:w="2546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4018" w:author="gis8" w:date="2014-09-16T12:48:00Z"/>
                <w:del w:id="14019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402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4021" w:author="gis8" w:date="2014-09-16T12:48:00Z">
              <w:del w:id="1402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GRAND TOTAL</w:delText>
                </w:r>
              </w:del>
            </w:ins>
          </w:p>
        </w:tc>
        <w:tc>
          <w:tcPr>
            <w:tcW w:w="59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4023" w:author="gis8" w:date="2014-09-16T12:48:00Z"/>
                <w:del w:id="14024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402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4026" w:author="gis8" w:date="2014-09-16T12:48:00Z">
              <w:del w:id="1402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4146.773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4028" w:author="gis8" w:date="2014-09-16T12:48:00Z"/>
                <w:del w:id="14029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403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4031" w:author="gis8" w:date="2014-09-16T12:48:00Z">
              <w:del w:id="1403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53074.534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4033" w:author="gis8" w:date="2014-09-16T12:48:00Z"/>
                <w:del w:id="14034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403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4036" w:author="gis8" w:date="2014-09-16T12:48:00Z">
              <w:del w:id="1403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4589.046</w:delText>
                </w:r>
              </w:del>
            </w:ins>
          </w:p>
        </w:tc>
        <w:tc>
          <w:tcPr>
            <w:tcW w:w="381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4038" w:author="gis8" w:date="2014-09-16T12:48:00Z"/>
                <w:del w:id="14039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404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4041" w:author="gis8" w:date="2014-09-16T12:48:00Z">
              <w:del w:id="1404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10725.895</w:delText>
                </w:r>
              </w:del>
            </w:ins>
          </w:p>
        </w:tc>
        <w:tc>
          <w:tcPr>
            <w:tcW w:w="1959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4043" w:author="gis8" w:date="2014-09-16T12:48:00Z"/>
                <w:del w:id="14044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404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4046" w:author="gis8" w:date="2014-09-16T12:48:00Z">
              <w:del w:id="1404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4679.282</w:delText>
                </w:r>
              </w:del>
            </w:ins>
          </w:p>
        </w:tc>
        <w:tc>
          <w:tcPr>
            <w:tcW w:w="1675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4048" w:author="gis8" w:date="2014-09-16T12:48:00Z"/>
                <w:del w:id="14049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405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4051" w:author="gis8" w:date="2014-09-16T12:48:00Z">
              <w:del w:id="1405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86.334</w:delText>
                </w:r>
              </w:del>
            </w:ins>
          </w:p>
        </w:tc>
        <w:tc>
          <w:tcPr>
            <w:tcW w:w="2101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4053" w:author="gis8" w:date="2014-09-16T12:48:00Z"/>
                <w:del w:id="14054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405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4056" w:author="gis8" w:date="2014-09-16T12:48:00Z">
              <w:del w:id="1405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77301.864</w:delText>
                </w:r>
              </w:del>
            </w:ins>
          </w:p>
        </w:tc>
        <w:tc>
          <w:tcPr>
            <w:tcW w:w="1872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4058" w:author="gis8" w:date="2014-09-16T12:48:00Z"/>
                <w:del w:id="14059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4060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4061" w:author="gis8" w:date="2014-09-16T12:48:00Z">
              <w:del w:id="14062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105.20</w:delText>
                </w:r>
              </w:del>
            </w:ins>
          </w:p>
        </w:tc>
        <w:tc>
          <w:tcPr>
            <w:tcW w:w="1700" w:type="dxa"/>
            <w:shd w:val="clear" w:color="auto" w:fill="auto"/>
            <w:noWrap/>
            <w:hideMark/>
          </w:tcPr>
          <w:p w:rsidR="00000000" w:rsidRDefault="00E960B7">
            <w:pPr>
              <w:spacing w:before="120" w:after="120" w:line="240" w:lineRule="auto"/>
              <w:ind w:left="675"/>
              <w:rPr>
                <w:ins w:id="14063" w:author="gis8" w:date="2014-09-16T12:48:00Z"/>
                <w:del w:id="14064" w:author="gis8" w:date="2014-09-16T17:08:00Z"/>
                <w:rFonts w:ascii="Verdana" w:eastAsia="Times New Roman" w:hAnsi="Verdana" w:cs="Arial"/>
                <w:b/>
                <w:bCs/>
                <w:noProof/>
                <w:sz w:val="20"/>
                <w:szCs w:val="20"/>
              </w:rPr>
              <w:pPrChange w:id="14065" w:author="gis8" w:date="2014-09-16T17:08:00Z">
                <w:pPr>
                  <w:tabs>
                    <w:tab w:val="left" w:pos="2207"/>
                  </w:tabs>
                  <w:spacing w:before="120" w:after="120" w:line="240" w:lineRule="auto"/>
                  <w:ind w:left="675"/>
                </w:pPr>
              </w:pPrChange>
            </w:pPr>
            <w:ins w:id="14066" w:author="gis8" w:date="2014-09-16T12:48:00Z">
              <w:del w:id="14067" w:author="gis8" w:date="2014-09-16T17:08:00Z">
                <w:r w:rsidRPr="00B72B4E" w:rsidDel="0094451D">
                  <w:rPr>
                    <w:rFonts w:ascii="Verdana" w:eastAsia="Times New Roman" w:hAnsi="Verdana" w:cs="Arial" w:hint="eastAsia"/>
                    <w:b/>
                    <w:bCs/>
                    <w:noProof/>
                    <w:sz w:val="20"/>
                    <w:szCs w:val="20"/>
                  </w:rPr>
                  <w:delText>-209.26</w:delText>
                </w:r>
              </w:del>
            </w:ins>
          </w:p>
        </w:tc>
      </w:tr>
    </w:tbl>
    <w:p w:rsidR="00000000" w:rsidRDefault="008437E9">
      <w:pPr>
        <w:spacing w:before="120" w:after="120" w:line="240" w:lineRule="auto"/>
        <w:ind w:left="675"/>
        <w:rPr>
          <w:ins w:id="14068" w:author="gis8" w:date="2014-09-16T15:07:00Z"/>
          <w:del w:id="14069" w:author="gis8" w:date="2014-09-16T17:07:00Z"/>
          <w:rFonts w:ascii="Verdana" w:eastAsia="Times New Roman" w:hAnsi="Verdana" w:cs="Arial"/>
          <w:bCs/>
          <w:noProof/>
          <w:sz w:val="20"/>
          <w:szCs w:val="20"/>
        </w:rPr>
        <w:pPrChange w:id="14070" w:author="gis8" w:date="2014-09-16T17:08:00Z">
          <w:pPr>
            <w:tabs>
              <w:tab w:val="left" w:pos="2207"/>
            </w:tabs>
            <w:spacing w:before="120" w:after="120" w:line="240" w:lineRule="auto"/>
            <w:ind w:left="675"/>
          </w:pPr>
        </w:pPrChange>
      </w:pPr>
      <w:ins w:id="14071" w:author="gis8" w:date="2014-09-16T12:48:00Z">
        <w:del w:id="14072" w:author="gis8" w:date="2014-09-16T17:08:00Z">
          <w:r w:rsidDel="0094451D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fldChar w:fldCharType="end"/>
          </w:r>
        </w:del>
      </w:ins>
    </w:p>
    <w:p w:rsidR="00DB4D86" w:rsidDel="0094451D" w:rsidRDefault="00DB4D86" w:rsidP="006A2076">
      <w:pPr>
        <w:spacing w:before="120" w:after="120" w:line="240" w:lineRule="auto"/>
        <w:ind w:left="675"/>
        <w:rPr>
          <w:del w:id="14073" w:author="gis8" w:date="2014-09-16T17:07:00Z"/>
          <w:rFonts w:ascii="Verdana" w:eastAsia="Times New Roman" w:hAnsi="Verdana" w:cs="Arial"/>
          <w:bCs/>
          <w:noProof/>
          <w:sz w:val="20"/>
          <w:szCs w:val="20"/>
        </w:rPr>
      </w:pPr>
    </w:p>
    <w:p w:rsidR="00000000" w:rsidRDefault="008D324D">
      <w:pPr>
        <w:spacing w:before="120" w:after="120" w:line="240" w:lineRule="auto"/>
        <w:ind w:left="675"/>
        <w:rPr>
          <w:del w:id="14074" w:author="GIS28" w:date="2014-06-12T16:42:00Z"/>
          <w:rFonts w:ascii="Verdana" w:eastAsia="Times New Roman" w:hAnsi="Verdana" w:cs="Arial"/>
          <w:bCs/>
          <w:noProof/>
          <w:sz w:val="20"/>
          <w:szCs w:val="20"/>
        </w:rPr>
        <w:pPrChange w:id="14075" w:author="gis8" w:date="2014-09-16T17:08:00Z">
          <w:pPr>
            <w:spacing w:before="120" w:after="0" w:line="240" w:lineRule="auto"/>
          </w:pPr>
        </w:pPrChange>
      </w:pPr>
      <w:ins w:id="14076" w:author="GIS28" w:date="2014-06-12T16:42:00Z">
        <w:del w:id="14077" w:author="gis8" w:date="2014-09-16T17:07:00Z">
          <w:r w:rsidDel="0094451D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delText xml:space="preserve">      </w:delText>
          </w:r>
        </w:del>
      </w:ins>
    </w:p>
    <w:p w:rsidR="008D324D" w:rsidDel="0094451D" w:rsidRDefault="008D324D" w:rsidP="006A2076">
      <w:pPr>
        <w:spacing w:before="120" w:after="120" w:line="240" w:lineRule="auto"/>
        <w:ind w:left="675"/>
        <w:rPr>
          <w:ins w:id="14078" w:author="GIS28" w:date="2014-06-12T16:42:00Z"/>
          <w:del w:id="14079" w:author="gis8" w:date="2014-09-16T17:08:00Z"/>
          <w:rFonts w:ascii="Verdana" w:eastAsia="Times New Roman" w:hAnsi="Verdana" w:cs="Arial"/>
          <w:bCs/>
          <w:noProof/>
          <w:sz w:val="20"/>
          <w:szCs w:val="20"/>
        </w:rPr>
      </w:pPr>
      <w:ins w:id="14080" w:author="GIS28" w:date="2014-06-12T16:42:00Z">
        <w:del w:id="14081" w:author="gis8" w:date="2014-09-16T17:07:00Z">
          <w:r w:rsidDel="0094451D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delText xml:space="preserve">   </w:delText>
          </w:r>
        </w:del>
        <w:del w:id="14082" w:author="gis8" w:date="2014-09-16T17:08:00Z">
          <w:r w:rsidDel="0094451D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delText xml:space="preserve"> </w:delText>
          </w:r>
        </w:del>
      </w:ins>
    </w:p>
    <w:p w:rsidR="00000000" w:rsidRDefault="008437E9">
      <w:pPr>
        <w:spacing w:before="120" w:after="120" w:line="240" w:lineRule="auto"/>
        <w:ind w:left="675"/>
        <w:rPr>
          <w:del w:id="14083" w:author="gis8" w:date="2014-09-16T17:08:00Z"/>
          <w:rFonts w:ascii="Verdana" w:hAnsi="Verdana"/>
          <w:b/>
          <w:sz w:val="16"/>
          <w:szCs w:val="16"/>
        </w:rPr>
        <w:pPrChange w:id="14084" w:author="gis8" w:date="2014-09-16T17:08:00Z">
          <w:pPr>
            <w:spacing w:before="120" w:after="0" w:line="240" w:lineRule="auto"/>
          </w:pPr>
        </w:pPrChange>
      </w:pPr>
      <w:del w:id="14085" w:author="gis8" w:date="2014-09-16T17:08:00Z">
        <w:r w:rsidRPr="008437E9">
          <w:rPr>
            <w:rFonts w:ascii="Verdana" w:eastAsia="Times New Roman" w:hAnsi="Verdana" w:cs="Arial"/>
            <w:bCs/>
            <w:noProof/>
            <w:sz w:val="20"/>
            <w:szCs w:val="20"/>
            <w:lang w:val="en-IN" w:eastAsia="en-IN" w:bidi="hi-IN"/>
          </w:rPr>
          <w:pict>
            <v:shape id="Text Box 316" o:spid="_x0000_s1032" type="#_x0000_t202" style="position:absolute;left:0;text-align:left;margin-left:450pt;margin-top:4.8pt;width:1in;height:25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" filled="f" stroked="f" strokeweight=".25pt">
              <v:stroke dashstyle="1 1" endcap="round"/>
              <v:textbox>
                <w:txbxContent>
                  <w:p w:rsidR="00D2785E" w:rsidRPr="00E856EA" w:rsidRDefault="00D2785E" w:rsidP="00AD13D5">
                    <w:pPr>
                      <w:rPr>
                        <w:sz w:val="20"/>
                        <w:szCs w:val="20"/>
                      </w:rPr>
                    </w:pPr>
                    <w:r w:rsidRPr="00E856EA">
                      <w:rPr>
                        <w:sz w:val="20"/>
                        <w:szCs w:val="20"/>
                      </w:rPr>
                      <w:t>(Area in Km</w:t>
                    </w:r>
                    <w:r w:rsidRPr="00E856EA">
                      <w:rPr>
                        <w:rFonts w:ascii="Verdana" w:hAnsi="Verdana"/>
                        <w:sz w:val="20"/>
                        <w:szCs w:val="20"/>
                        <w:vertAlign w:val="superscript"/>
                      </w:rPr>
                      <w:t>2</w:t>
                    </w:r>
                    <w:r w:rsidRPr="00E856EA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</w:pict>
        </w:r>
      </w:del>
      <w:ins w:id="14086" w:author="GIS28" w:date="2014-06-12T16:42:00Z">
        <w:del w:id="14087" w:author="gis8" w:date="2014-09-16T17:08:00Z">
          <w:r w:rsidR="008D324D" w:rsidDel="0094451D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delText xml:space="preserve">  </w:delText>
          </w:r>
        </w:del>
        <w:del w:id="14088" w:author="gis8" w:date="2014-09-16T17:07:00Z">
          <w:r w:rsidR="008D324D" w:rsidDel="0094451D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delText xml:space="preserve">  </w:delText>
          </w:r>
        </w:del>
        <w:del w:id="14089" w:author="gis8" w:date="2014-09-16T17:08:00Z">
          <w:r w:rsidR="008D324D" w:rsidDel="0094451D">
            <w:rPr>
              <w:rFonts w:ascii="Verdana" w:eastAsia="Times New Roman" w:hAnsi="Verdana" w:cs="Arial"/>
              <w:bCs/>
              <w:noProof/>
              <w:sz w:val="20"/>
              <w:szCs w:val="20"/>
            </w:rPr>
            <w:delText xml:space="preserve">  </w:delText>
          </w:r>
        </w:del>
      </w:ins>
      <w:del w:id="14090" w:author="gis8" w:date="2014-09-16T17:08:00Z">
        <w:r w:rsidR="00E856EA" w:rsidDel="0094451D">
          <w:rPr>
            <w:rFonts w:ascii="Verdana" w:eastAsia="Times New Roman" w:hAnsi="Verdana" w:cs="Arial"/>
            <w:bCs/>
            <w:noProof/>
            <w:sz w:val="20"/>
            <w:szCs w:val="20"/>
          </w:rPr>
          <w:delText xml:space="preserve">    </w:delText>
        </w:r>
        <w:r w:rsidR="00AD13D5" w:rsidDel="0094451D">
          <w:rPr>
            <w:rFonts w:ascii="Verdana" w:eastAsia="Times New Roman" w:hAnsi="Verdana" w:cs="Arial"/>
            <w:b/>
            <w:bCs/>
            <w:noProof/>
            <w:sz w:val="16"/>
            <w:szCs w:val="16"/>
          </w:rPr>
          <w:delText xml:space="preserve"> </w:delText>
        </w:r>
        <w:r w:rsidR="00405A74" w:rsidRPr="00EA62B6" w:rsidDel="0094451D">
          <w:rPr>
            <w:rFonts w:ascii="Verdana" w:eastAsia="Times New Roman" w:hAnsi="Verdana" w:cs="Arial"/>
            <w:b/>
            <w:bCs/>
            <w:noProof/>
            <w:sz w:val="16"/>
            <w:szCs w:val="16"/>
          </w:rPr>
          <w:delText xml:space="preserve">Table </w:delText>
        </w:r>
        <w:r w:rsidR="00F6774C" w:rsidDel="0094451D">
          <w:rPr>
            <w:rFonts w:ascii="Verdana" w:eastAsia="Times New Roman" w:hAnsi="Verdana" w:cs="Arial"/>
            <w:b/>
            <w:bCs/>
            <w:noProof/>
            <w:sz w:val="16"/>
            <w:szCs w:val="16"/>
          </w:rPr>
          <w:delText>4.33</w:delText>
        </w:r>
      </w:del>
      <w:ins w:id="14091" w:author="RS-16" w:date="2014-06-19T14:47:00Z">
        <w:del w:id="14092" w:author="gis8" w:date="2014-09-16T17:08:00Z">
          <w:r w:rsidR="00A3556A" w:rsidDel="0094451D">
            <w:rPr>
              <w:rFonts w:ascii="Verdana" w:eastAsia="Times New Roman" w:hAnsi="Verdana" w:cs="Arial"/>
              <w:b/>
              <w:bCs/>
              <w:noProof/>
              <w:sz w:val="16"/>
              <w:szCs w:val="16"/>
            </w:rPr>
            <w:delText>4.12</w:delText>
          </w:r>
        </w:del>
      </w:ins>
      <w:del w:id="14093" w:author="gis8" w:date="2014-09-16T17:08:00Z">
        <w:r w:rsidR="00F6774C" w:rsidDel="0094451D">
          <w:rPr>
            <w:rFonts w:ascii="Verdana" w:eastAsia="Times New Roman" w:hAnsi="Verdana" w:cs="Arial"/>
            <w:b/>
            <w:bCs/>
            <w:noProof/>
            <w:sz w:val="16"/>
            <w:szCs w:val="16"/>
          </w:rPr>
          <w:delText>.</w:delText>
        </w:r>
        <w:r w:rsidR="00994028" w:rsidDel="0094451D">
          <w:rPr>
            <w:rFonts w:ascii="Verdana" w:eastAsia="Times New Roman" w:hAnsi="Verdana" w:cs="Arial"/>
            <w:b/>
            <w:bCs/>
            <w:noProof/>
            <w:sz w:val="16"/>
            <w:szCs w:val="16"/>
          </w:rPr>
          <w:delText>2</w:delText>
        </w:r>
        <w:r w:rsidR="00405A74" w:rsidRPr="00EA62B6" w:rsidDel="0094451D">
          <w:rPr>
            <w:rFonts w:ascii="Verdana" w:eastAsia="Times New Roman" w:hAnsi="Verdana" w:cs="Arial"/>
            <w:b/>
            <w:bCs/>
            <w:noProof/>
            <w:sz w:val="16"/>
            <w:szCs w:val="16"/>
          </w:rPr>
          <w:delText>: Forest Cover</w:delText>
        </w:r>
        <w:r w:rsidR="0014286C" w:rsidRPr="00EA62B6" w:rsidDel="0094451D">
          <w:rPr>
            <w:rFonts w:ascii="Verdana" w:hAnsi="Verdana"/>
            <w:b/>
            <w:sz w:val="16"/>
            <w:szCs w:val="16"/>
          </w:rPr>
          <w:delText xml:space="preserve"> chan</w:delText>
        </w:r>
        <w:r w:rsidR="00405A74" w:rsidRPr="00EA62B6" w:rsidDel="0094451D">
          <w:rPr>
            <w:rFonts w:ascii="Verdana" w:hAnsi="Verdana"/>
            <w:b/>
            <w:sz w:val="16"/>
            <w:szCs w:val="16"/>
          </w:rPr>
          <w:delText>ge matrix</w:delText>
        </w:r>
        <w:r w:rsidR="0014286C" w:rsidRPr="00EA62B6" w:rsidDel="0094451D">
          <w:rPr>
            <w:rFonts w:ascii="Verdana" w:hAnsi="Verdana"/>
            <w:b/>
            <w:sz w:val="16"/>
            <w:szCs w:val="16"/>
          </w:rPr>
          <w:delText xml:space="preserve"> </w:delText>
        </w:r>
      </w:del>
    </w:p>
    <w:p w:rsidR="00000000" w:rsidRDefault="00C61008">
      <w:pPr>
        <w:spacing w:before="120" w:after="120" w:line="240" w:lineRule="auto"/>
        <w:ind w:left="675"/>
        <w:rPr>
          <w:del w:id="14094" w:author="gis8" w:date="2014-09-16T12:46:00Z"/>
          <w:rFonts w:ascii="Verdana" w:hAnsi="Verdana"/>
          <w:b/>
          <w:sz w:val="16"/>
          <w:szCs w:val="16"/>
        </w:rPr>
        <w:pPrChange w:id="14095" w:author="gis8" w:date="2014-09-16T17:08:00Z">
          <w:pPr>
            <w:spacing w:before="120" w:after="0" w:line="240" w:lineRule="auto"/>
            <w:ind w:left="900"/>
          </w:pPr>
        </w:pPrChange>
      </w:pPr>
    </w:p>
    <w:tbl>
      <w:tblPr>
        <w:tblW w:w="10296" w:type="dxa"/>
        <w:tblInd w:w="540" w:type="dxa"/>
        <w:tblLook w:val="0000"/>
        <w:tblPrChange w:id="14096" w:author="gis8" w:date="2014-09-16T12:46:00Z">
          <w:tblPr>
            <w:tblW w:w="10296" w:type="dxa"/>
            <w:tblInd w:w="540" w:type="dxa"/>
            <w:tblLook w:val="0000"/>
          </w:tblPr>
        </w:tblPrChange>
      </w:tblPr>
      <w:tblGrid>
        <w:gridCol w:w="1915"/>
        <w:gridCol w:w="2089"/>
        <w:gridCol w:w="2771"/>
        <w:gridCol w:w="2771"/>
        <w:gridCol w:w="2430"/>
        <w:gridCol w:w="2430"/>
        <w:gridCol w:w="2089"/>
        <w:gridCol w:w="2771"/>
        <w:tblGridChange w:id="14097">
          <w:tblGrid>
            <w:gridCol w:w="774"/>
            <w:gridCol w:w="1683"/>
            <w:gridCol w:w="958"/>
            <w:gridCol w:w="1034"/>
            <w:gridCol w:w="1024"/>
            <w:gridCol w:w="1015"/>
            <w:gridCol w:w="929"/>
            <w:gridCol w:w="977"/>
            <w:gridCol w:w="331"/>
            <w:gridCol w:w="1300"/>
            <w:gridCol w:w="271"/>
          </w:tblGrid>
        </w:tblGridChange>
      </w:tblGrid>
      <w:tr w:rsidR="00802243" w:rsidRPr="00672AB3" w:rsidDel="00DB4D86" w:rsidTr="00DB4D86">
        <w:trPr>
          <w:trHeight w:val="293"/>
          <w:del w:id="14098" w:author="gis8" w:date="2014-09-16T12:46:00Z"/>
          <w:trPrChange w:id="14099" w:author="gis8" w:date="2014-09-16T12:46:00Z">
            <w:trPr>
              <w:trHeight w:val="293"/>
            </w:trPr>
          </w:trPrChange>
        </w:trPr>
        <w:tc>
          <w:tcPr>
            <w:tcW w:w="774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000000"/>
              <w:right w:val="dotted" w:sz="4" w:space="0" w:color="auto"/>
            </w:tcBorders>
            <w:shd w:val="clear" w:color="auto" w:fill="auto"/>
            <w:vAlign w:val="center"/>
            <w:tcPrChange w:id="14100" w:author="gis8" w:date="2014-09-16T12:46:00Z">
              <w:tcPr>
                <w:tcW w:w="939" w:type="dxa"/>
                <w:vMerge w:val="restart"/>
                <w:tcBorders>
                  <w:top w:val="dotted" w:sz="4" w:space="0" w:color="auto"/>
                  <w:left w:val="dotted" w:sz="4" w:space="0" w:color="auto"/>
                  <w:bottom w:val="dotted" w:sz="4" w:space="0" w:color="000000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672AB3">
            <w:pPr>
              <w:spacing w:before="120" w:after="120" w:line="240" w:lineRule="auto"/>
              <w:ind w:left="675"/>
              <w:rPr>
                <w:del w:id="14101" w:author="gis8" w:date="2014-09-16T12:46:00Z"/>
                <w:rFonts w:ascii="Arial" w:eastAsia="Times New Roman" w:hAnsi="Arial"/>
                <w:b/>
                <w:bCs/>
                <w:sz w:val="16"/>
                <w:szCs w:val="16"/>
                <w:lang w:val="en-IN" w:eastAsia="en-IN" w:bidi="hi-IN"/>
              </w:rPr>
              <w:pPrChange w:id="14102" w:author="gis8" w:date="2014-09-16T17:08:00Z">
                <w:pPr>
                  <w:spacing w:after="0" w:line="240" w:lineRule="auto"/>
                  <w:jc w:val="center"/>
                </w:pPr>
              </w:pPrChange>
            </w:pPr>
            <w:del w:id="14103" w:author="gis8" w:date="2014-09-16T12:46:00Z">
              <w:r w:rsidRPr="00672AB3" w:rsidDel="00DB4D86">
                <w:rPr>
                  <w:rFonts w:ascii="Arial" w:eastAsia="Times New Roman" w:hAnsi="Arial"/>
                  <w:b/>
                  <w:bCs/>
                  <w:sz w:val="16"/>
                  <w:szCs w:val="16"/>
                  <w:lang w:val="en-IN" w:eastAsia="en-IN" w:bidi="hi-IN"/>
                </w:rPr>
                <w:delText xml:space="preserve">2009 </w:delText>
              </w:r>
            </w:del>
            <w:ins w:id="14104" w:author="RS2" w:date="2013-06-15T12:41:00Z">
              <w:del w:id="14105" w:author="gis8" w:date="2014-09-16T12:46:00Z">
                <w:r w:rsidR="008F7B26" w:rsidDel="00DB4D86">
                  <w:rPr>
                    <w:rFonts w:ascii="Arial" w:eastAsia="Times New Roman" w:hAnsi="Arial"/>
                    <w:b/>
                    <w:bCs/>
                    <w:sz w:val="16"/>
                    <w:szCs w:val="16"/>
                    <w:lang w:val="en-IN" w:eastAsia="en-IN" w:bidi="hi-IN"/>
                  </w:rPr>
                  <w:delText>201</w:delText>
                </w:r>
              </w:del>
            </w:ins>
            <w:ins w:id="14106" w:author="admin" w:date="2014-06-07T15:29:00Z">
              <w:del w:id="14107" w:author="gis8" w:date="2014-09-16T12:46:00Z">
                <w:r w:rsidR="00F00C7A" w:rsidDel="00DB4D86">
                  <w:rPr>
                    <w:rFonts w:ascii="Arial" w:eastAsia="Times New Roman" w:hAnsi="Arial"/>
                    <w:b/>
                    <w:bCs/>
                    <w:sz w:val="16"/>
                    <w:szCs w:val="16"/>
                    <w:lang w:val="en-IN" w:eastAsia="en-IN" w:bidi="hi-IN"/>
                  </w:rPr>
                  <w:delText>1</w:delText>
                </w:r>
              </w:del>
            </w:ins>
            <w:ins w:id="14108" w:author="RS2" w:date="2013-06-15T12:41:00Z">
              <w:del w:id="14109" w:author="gis8" w:date="2014-09-16T12:46:00Z">
                <w:r w:rsidR="008F7B26" w:rsidDel="00DB4D86">
                  <w:rPr>
                    <w:rFonts w:ascii="Arial" w:eastAsia="Times New Roman" w:hAnsi="Arial"/>
                    <w:b/>
                    <w:bCs/>
                    <w:sz w:val="16"/>
                    <w:szCs w:val="16"/>
                    <w:lang w:val="en-IN" w:eastAsia="en-IN" w:bidi="hi-IN"/>
                  </w:rPr>
                  <w:delText>0</w:delText>
                </w:r>
              </w:del>
            </w:ins>
          </w:p>
        </w:tc>
        <w:tc>
          <w:tcPr>
            <w:tcW w:w="7951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000000"/>
            </w:tcBorders>
            <w:shd w:val="clear" w:color="auto" w:fill="auto"/>
            <w:vAlign w:val="center"/>
            <w:tcPrChange w:id="14110" w:author="gis8" w:date="2014-09-16T12:46:00Z">
              <w:tcPr>
                <w:tcW w:w="7814" w:type="dxa"/>
                <w:gridSpan w:val="8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000000" w:rsidRDefault="00672AB3">
            <w:pPr>
              <w:spacing w:before="120" w:after="120" w:line="240" w:lineRule="auto"/>
              <w:ind w:left="675"/>
              <w:rPr>
                <w:del w:id="14111" w:author="gis8" w:date="2014-09-16T12:46:00Z"/>
                <w:rFonts w:ascii="Arial" w:eastAsia="Times New Roman" w:hAnsi="Arial"/>
                <w:b/>
                <w:bCs/>
                <w:sz w:val="16"/>
                <w:szCs w:val="16"/>
                <w:lang w:val="en-IN" w:eastAsia="en-IN" w:bidi="hi-IN"/>
              </w:rPr>
              <w:pPrChange w:id="14112" w:author="gis8" w:date="2014-09-16T17:08:00Z">
                <w:pPr>
                  <w:spacing w:after="0" w:line="240" w:lineRule="auto"/>
                  <w:jc w:val="center"/>
                </w:pPr>
              </w:pPrChange>
            </w:pPr>
            <w:del w:id="14113" w:author="gis8" w:date="2014-09-16T12:46:00Z">
              <w:r w:rsidRPr="00672AB3" w:rsidDel="00DB4D86">
                <w:rPr>
                  <w:rFonts w:ascii="Arial" w:eastAsia="Times New Roman" w:hAnsi="Arial"/>
                  <w:b/>
                  <w:bCs/>
                  <w:sz w:val="16"/>
                  <w:szCs w:val="16"/>
                  <w:lang w:val="en-IN" w:eastAsia="en-IN" w:bidi="hi-IN"/>
                </w:rPr>
                <w:delText>201</w:delText>
              </w:r>
            </w:del>
            <w:ins w:id="14114" w:author="GIS28" w:date="2014-06-12T16:33:00Z">
              <w:del w:id="14115" w:author="gis8" w:date="2014-09-16T12:46:00Z">
                <w:r w:rsidR="00EE411C" w:rsidDel="00DB4D86">
                  <w:rPr>
                    <w:rFonts w:ascii="Arial" w:eastAsia="Times New Roman" w:hAnsi="Arial"/>
                    <w:b/>
                    <w:bCs/>
                    <w:sz w:val="16"/>
                    <w:szCs w:val="16"/>
                    <w:lang w:val="en-IN" w:eastAsia="en-IN" w:bidi="hi-IN"/>
                  </w:rPr>
                  <w:delText>2</w:delText>
                </w:r>
              </w:del>
            </w:ins>
            <w:ins w:id="14116" w:author="admin" w:date="2014-06-07T15:30:00Z">
              <w:del w:id="14117" w:author="gis8" w:date="2014-09-16T12:46:00Z">
                <w:r w:rsidR="00F00C7A" w:rsidDel="00DB4D86">
                  <w:rPr>
                    <w:rFonts w:ascii="Arial" w:eastAsia="Times New Roman" w:hAnsi="Arial"/>
                    <w:b/>
                    <w:bCs/>
                    <w:sz w:val="16"/>
                    <w:szCs w:val="16"/>
                    <w:lang w:val="en-IN" w:eastAsia="en-IN" w:bidi="hi-IN"/>
                  </w:rPr>
                  <w:delText>1</w:delText>
                </w:r>
              </w:del>
            </w:ins>
            <w:del w:id="14118" w:author="gis8" w:date="2014-09-16T12:46:00Z">
              <w:r w:rsidRPr="00672AB3" w:rsidDel="00DB4D86">
                <w:rPr>
                  <w:rFonts w:ascii="Arial" w:eastAsia="Times New Roman" w:hAnsi="Arial"/>
                  <w:b/>
                  <w:bCs/>
                  <w:sz w:val="16"/>
                  <w:szCs w:val="16"/>
                  <w:lang w:val="en-IN" w:eastAsia="en-IN" w:bidi="hi-IN"/>
                </w:rPr>
                <w:delText xml:space="preserve">0 </w:delText>
              </w:r>
            </w:del>
          </w:p>
        </w:tc>
        <w:tc>
          <w:tcPr>
            <w:tcW w:w="1571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000000"/>
              <w:right w:val="dotted" w:sz="4" w:space="0" w:color="auto"/>
            </w:tcBorders>
            <w:shd w:val="clear" w:color="auto" w:fill="auto"/>
            <w:vAlign w:val="center"/>
            <w:tcPrChange w:id="14119" w:author="gis8" w:date="2014-09-16T12:46:00Z">
              <w:tcPr>
                <w:tcW w:w="1543" w:type="dxa"/>
                <w:gridSpan w:val="2"/>
                <w:vMerge w:val="restart"/>
                <w:tcBorders>
                  <w:top w:val="dotted" w:sz="4" w:space="0" w:color="auto"/>
                  <w:left w:val="dotted" w:sz="4" w:space="0" w:color="auto"/>
                  <w:bottom w:val="dotted" w:sz="4" w:space="0" w:color="000000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672AB3">
            <w:pPr>
              <w:spacing w:before="120" w:after="120" w:line="240" w:lineRule="auto"/>
              <w:ind w:left="675"/>
              <w:rPr>
                <w:del w:id="14120" w:author="gis8" w:date="2014-09-16T12:46:00Z"/>
                <w:rFonts w:ascii="Arial" w:eastAsia="Times New Roman" w:hAnsi="Arial"/>
                <w:b/>
                <w:bCs/>
                <w:sz w:val="16"/>
                <w:szCs w:val="16"/>
                <w:lang w:val="en-IN" w:eastAsia="en-IN" w:bidi="hi-IN"/>
              </w:rPr>
              <w:pPrChange w:id="14121" w:author="gis8" w:date="2014-09-16T17:08:00Z">
                <w:pPr>
                  <w:spacing w:after="0" w:line="240" w:lineRule="auto"/>
                  <w:jc w:val="center"/>
                </w:pPr>
              </w:pPrChange>
            </w:pPr>
            <w:del w:id="14122" w:author="gis8" w:date="2014-09-16T12:46:00Z">
              <w:r w:rsidRPr="00672AB3" w:rsidDel="00DB4D86">
                <w:rPr>
                  <w:rFonts w:ascii="Arial" w:eastAsia="Times New Roman" w:hAnsi="Arial"/>
                  <w:b/>
                  <w:bCs/>
                  <w:sz w:val="16"/>
                  <w:szCs w:val="16"/>
                  <w:lang w:val="en-IN" w:eastAsia="en-IN" w:bidi="hi-IN"/>
                </w:rPr>
                <w:delText>Total of 2009</w:delText>
              </w:r>
            </w:del>
            <w:ins w:id="14123" w:author="RS2" w:date="2013-06-15T12:41:00Z">
              <w:del w:id="14124" w:author="gis8" w:date="2014-09-16T12:46:00Z">
                <w:r w:rsidR="008F7B26" w:rsidRPr="00672AB3" w:rsidDel="00DB4D86">
                  <w:rPr>
                    <w:rFonts w:ascii="Arial" w:eastAsia="Times New Roman" w:hAnsi="Arial"/>
                    <w:b/>
                    <w:bCs/>
                    <w:sz w:val="16"/>
                    <w:szCs w:val="16"/>
                    <w:lang w:val="en-IN" w:eastAsia="en-IN" w:bidi="hi-IN"/>
                  </w:rPr>
                  <w:delText>20</w:delText>
                </w:r>
                <w:r w:rsidR="008F7B26" w:rsidDel="00DB4D86">
                  <w:rPr>
                    <w:rFonts w:ascii="Arial" w:eastAsia="Times New Roman" w:hAnsi="Arial"/>
                    <w:b/>
                    <w:bCs/>
                    <w:sz w:val="16"/>
                    <w:szCs w:val="16"/>
                    <w:lang w:val="en-IN" w:eastAsia="en-IN" w:bidi="hi-IN"/>
                  </w:rPr>
                  <w:delText>1</w:delText>
                </w:r>
              </w:del>
            </w:ins>
            <w:ins w:id="14125" w:author="admin" w:date="2014-06-07T15:30:00Z">
              <w:del w:id="14126" w:author="gis8" w:date="2014-09-16T12:46:00Z">
                <w:r w:rsidR="00F00C7A" w:rsidDel="00DB4D86">
                  <w:rPr>
                    <w:rFonts w:ascii="Arial" w:eastAsia="Times New Roman" w:hAnsi="Arial"/>
                    <w:b/>
                    <w:bCs/>
                    <w:sz w:val="16"/>
                    <w:szCs w:val="16"/>
                    <w:lang w:val="en-IN" w:eastAsia="en-IN" w:bidi="hi-IN"/>
                  </w:rPr>
                  <w:delText>1</w:delText>
                </w:r>
              </w:del>
            </w:ins>
            <w:ins w:id="14127" w:author="RS2" w:date="2013-06-15T12:41:00Z">
              <w:del w:id="14128" w:author="gis8" w:date="2014-09-16T12:46:00Z">
                <w:r w:rsidR="008F7B26" w:rsidDel="00DB4D86">
                  <w:rPr>
                    <w:rFonts w:ascii="Arial" w:eastAsia="Times New Roman" w:hAnsi="Arial"/>
                    <w:b/>
                    <w:bCs/>
                    <w:sz w:val="16"/>
                    <w:szCs w:val="16"/>
                    <w:lang w:val="en-IN" w:eastAsia="en-IN" w:bidi="hi-IN"/>
                  </w:rPr>
                  <w:delText>0</w:delText>
                </w:r>
              </w:del>
            </w:ins>
          </w:p>
        </w:tc>
      </w:tr>
      <w:tr w:rsidR="00802243" w:rsidRPr="00672AB3" w:rsidDel="00DB4D86" w:rsidTr="00DB4D86">
        <w:tblPrEx>
          <w:tblPrExChange w:id="14129" w:author="gis8" w:date="2014-09-16T12:46:00Z">
            <w:tblPrEx>
              <w:tblW w:w="10025" w:type="dxa"/>
            </w:tblPrEx>
          </w:tblPrExChange>
        </w:tblPrEx>
        <w:trPr>
          <w:trHeight w:val="867"/>
          <w:del w:id="14130" w:author="gis8" w:date="2014-09-16T12:46:00Z"/>
          <w:trPrChange w:id="14131" w:author="gis8" w:date="2014-09-16T12:46:00Z">
            <w:trPr>
              <w:gridAfter w:val="0"/>
              <w:trHeight w:val="293"/>
            </w:trPr>
          </w:trPrChange>
        </w:trPr>
        <w:tc>
          <w:tcPr>
            <w:tcW w:w="774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tcPrChange w:id="14132" w:author="gis8" w:date="2014-09-16T12:46:00Z">
              <w:tcPr>
                <w:tcW w:w="2457" w:type="dxa"/>
                <w:gridSpan w:val="2"/>
                <w:vMerge/>
                <w:tcBorders>
                  <w:top w:val="dotted" w:sz="4" w:space="0" w:color="auto"/>
                  <w:left w:val="dotted" w:sz="4" w:space="0" w:color="auto"/>
                  <w:bottom w:val="dotted" w:sz="4" w:space="0" w:color="000000"/>
                  <w:right w:val="dotted" w:sz="4" w:space="0" w:color="auto"/>
                </w:tcBorders>
                <w:vAlign w:val="center"/>
              </w:tcPr>
            </w:tcPrChange>
          </w:tcPr>
          <w:p w:rsidR="00000000" w:rsidRDefault="00C61008">
            <w:pPr>
              <w:spacing w:before="120" w:after="120" w:line="240" w:lineRule="auto"/>
              <w:ind w:left="675"/>
              <w:rPr>
                <w:del w:id="14133" w:author="gis8" w:date="2014-09-16T12:46:00Z"/>
                <w:rFonts w:ascii="Arial" w:eastAsia="Times New Roman" w:hAnsi="Arial"/>
                <w:b/>
                <w:bCs/>
                <w:sz w:val="16"/>
                <w:szCs w:val="16"/>
                <w:lang w:val="en-IN" w:eastAsia="en-IN" w:bidi="hi-IN"/>
              </w:rPr>
              <w:pPrChange w:id="14134" w:author="gis8" w:date="2014-09-16T17:08:00Z">
                <w:pPr>
                  <w:spacing w:after="0" w:line="240" w:lineRule="auto"/>
                </w:pPr>
              </w:pPrChange>
            </w:pPr>
          </w:p>
        </w:tc>
        <w:tc>
          <w:tcPr>
            <w:tcW w:w="114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4135" w:author="gis8" w:date="2014-09-16T12:46:00Z">
              <w:tcPr>
                <w:tcW w:w="95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672AB3">
            <w:pPr>
              <w:spacing w:before="120" w:after="120" w:line="240" w:lineRule="auto"/>
              <w:ind w:left="675"/>
              <w:rPr>
                <w:del w:id="14136" w:author="gis8" w:date="2014-09-16T12:46:00Z"/>
                <w:rFonts w:ascii="Arial" w:eastAsia="Times New Roman" w:hAnsi="Arial"/>
                <w:b/>
                <w:bCs/>
                <w:sz w:val="16"/>
                <w:szCs w:val="16"/>
                <w:lang w:val="en-IN" w:eastAsia="en-IN" w:bidi="hi-IN"/>
              </w:rPr>
              <w:pPrChange w:id="14137" w:author="gis8" w:date="2014-09-16T17:08:00Z">
                <w:pPr>
                  <w:spacing w:after="0" w:line="240" w:lineRule="auto"/>
                  <w:jc w:val="center"/>
                </w:pPr>
              </w:pPrChange>
            </w:pPr>
            <w:del w:id="14138" w:author="gis8" w:date="2014-09-16T12:46:00Z">
              <w:r w:rsidRPr="00672AB3" w:rsidDel="00DB4D86">
                <w:rPr>
                  <w:rFonts w:ascii="Arial" w:eastAsia="Times New Roman" w:hAnsi="Arial"/>
                  <w:b/>
                  <w:bCs/>
                  <w:sz w:val="16"/>
                  <w:szCs w:val="16"/>
                  <w:lang w:val="en-IN" w:eastAsia="en-IN" w:bidi="hi-IN"/>
                </w:rPr>
                <w:delText>VDF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4139" w:author="gis8" w:date="2014-09-16T12:46:00Z">
              <w:tcPr>
                <w:tcW w:w="103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672AB3">
            <w:pPr>
              <w:spacing w:before="120" w:after="120" w:line="240" w:lineRule="auto"/>
              <w:ind w:left="675"/>
              <w:rPr>
                <w:del w:id="14140" w:author="gis8" w:date="2014-09-16T12:46:00Z"/>
                <w:rFonts w:ascii="Arial" w:eastAsia="Times New Roman" w:hAnsi="Arial"/>
                <w:b/>
                <w:bCs/>
                <w:sz w:val="16"/>
                <w:szCs w:val="16"/>
                <w:lang w:val="en-IN" w:eastAsia="en-IN" w:bidi="hi-IN"/>
              </w:rPr>
              <w:pPrChange w:id="14141" w:author="gis8" w:date="2014-09-16T17:08:00Z">
                <w:pPr>
                  <w:spacing w:after="0" w:line="240" w:lineRule="auto"/>
                  <w:jc w:val="center"/>
                </w:pPr>
              </w:pPrChange>
            </w:pPr>
            <w:del w:id="14142" w:author="gis8" w:date="2014-09-16T12:46:00Z">
              <w:r w:rsidRPr="00672AB3" w:rsidDel="00DB4D86">
                <w:rPr>
                  <w:rFonts w:ascii="Arial" w:eastAsia="Times New Roman" w:hAnsi="Arial"/>
                  <w:b/>
                  <w:bCs/>
                  <w:sz w:val="16"/>
                  <w:szCs w:val="16"/>
                  <w:lang w:val="en-IN" w:eastAsia="en-IN" w:bidi="hi-IN"/>
                </w:rPr>
                <w:delText>MDF</w:delText>
              </w:r>
            </w:del>
          </w:p>
        </w:tc>
        <w:tc>
          <w:tcPr>
            <w:tcW w:w="14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4143" w:author="gis8" w:date="2014-09-16T12:46:00Z">
              <w:tcPr>
                <w:tcW w:w="102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672AB3">
            <w:pPr>
              <w:spacing w:before="120" w:after="120" w:line="240" w:lineRule="auto"/>
              <w:ind w:left="675"/>
              <w:rPr>
                <w:del w:id="14144" w:author="gis8" w:date="2014-09-16T12:46:00Z"/>
                <w:rFonts w:ascii="Arial" w:eastAsia="Times New Roman" w:hAnsi="Arial"/>
                <w:b/>
                <w:bCs/>
                <w:sz w:val="16"/>
                <w:szCs w:val="16"/>
                <w:lang w:val="en-IN" w:eastAsia="en-IN" w:bidi="hi-IN"/>
              </w:rPr>
              <w:pPrChange w:id="14145" w:author="gis8" w:date="2014-09-16T17:08:00Z">
                <w:pPr>
                  <w:spacing w:after="0" w:line="240" w:lineRule="auto"/>
                  <w:jc w:val="center"/>
                </w:pPr>
              </w:pPrChange>
            </w:pPr>
            <w:del w:id="14146" w:author="gis8" w:date="2014-09-16T12:46:00Z">
              <w:r w:rsidRPr="00672AB3" w:rsidDel="00DB4D86">
                <w:rPr>
                  <w:rFonts w:ascii="Arial" w:eastAsia="Times New Roman" w:hAnsi="Arial"/>
                  <w:b/>
                  <w:bCs/>
                  <w:sz w:val="16"/>
                  <w:szCs w:val="16"/>
                  <w:lang w:val="en-IN" w:eastAsia="en-IN" w:bidi="hi-IN"/>
                </w:rPr>
                <w:delText>OF</w:delText>
              </w:r>
            </w:del>
          </w:p>
        </w:tc>
        <w:tc>
          <w:tcPr>
            <w:tcW w:w="13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4147" w:author="gis8" w:date="2014-09-16T12:46:00Z">
              <w:tcPr>
                <w:tcW w:w="1015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672AB3">
            <w:pPr>
              <w:spacing w:before="120" w:after="120" w:line="240" w:lineRule="auto"/>
              <w:ind w:left="675"/>
              <w:rPr>
                <w:del w:id="14148" w:author="gis8" w:date="2014-09-16T12:46:00Z"/>
                <w:rFonts w:ascii="Arial" w:eastAsia="Times New Roman" w:hAnsi="Arial"/>
                <w:b/>
                <w:bCs/>
                <w:sz w:val="16"/>
                <w:szCs w:val="16"/>
                <w:lang w:val="en-IN" w:eastAsia="en-IN" w:bidi="hi-IN"/>
              </w:rPr>
              <w:pPrChange w:id="14149" w:author="gis8" w:date="2014-09-16T17:08:00Z">
                <w:pPr>
                  <w:spacing w:after="0" w:line="240" w:lineRule="auto"/>
                  <w:jc w:val="center"/>
                </w:pPr>
              </w:pPrChange>
            </w:pPr>
            <w:del w:id="14150" w:author="gis8" w:date="2014-09-16T12:46:00Z">
              <w:r w:rsidRPr="00672AB3" w:rsidDel="00DB4D86">
                <w:rPr>
                  <w:rFonts w:ascii="Arial" w:eastAsia="Times New Roman" w:hAnsi="Arial"/>
                  <w:b/>
                  <w:bCs/>
                  <w:sz w:val="16"/>
                  <w:szCs w:val="16"/>
                  <w:lang w:val="en-IN" w:eastAsia="en-IN" w:bidi="hi-IN"/>
                </w:rPr>
                <w:delText>Scrub</w:delText>
              </w:r>
            </w:del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4151" w:author="gis8" w:date="2014-09-16T12:46:00Z">
              <w:tcPr>
                <w:tcW w:w="929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672AB3">
            <w:pPr>
              <w:spacing w:before="120" w:after="120" w:line="240" w:lineRule="auto"/>
              <w:ind w:left="675"/>
              <w:rPr>
                <w:del w:id="14152" w:author="gis8" w:date="2014-09-16T12:46:00Z"/>
                <w:rFonts w:ascii="Arial" w:eastAsia="Times New Roman" w:hAnsi="Arial"/>
                <w:b/>
                <w:bCs/>
                <w:sz w:val="16"/>
                <w:szCs w:val="16"/>
                <w:lang w:val="en-IN" w:eastAsia="en-IN" w:bidi="hi-IN"/>
              </w:rPr>
              <w:pPrChange w:id="14153" w:author="gis8" w:date="2014-09-16T17:08:00Z">
                <w:pPr>
                  <w:spacing w:after="0" w:line="240" w:lineRule="auto"/>
                  <w:jc w:val="center"/>
                </w:pPr>
              </w:pPrChange>
            </w:pPr>
            <w:del w:id="14154" w:author="gis8" w:date="2014-09-16T12:46:00Z">
              <w:r w:rsidRPr="00672AB3" w:rsidDel="00DB4D86">
                <w:rPr>
                  <w:rFonts w:ascii="Arial" w:eastAsia="Times New Roman" w:hAnsi="Arial"/>
                  <w:b/>
                  <w:bCs/>
                  <w:sz w:val="16"/>
                  <w:szCs w:val="16"/>
                  <w:lang w:val="en-IN" w:eastAsia="en-IN" w:bidi="hi-IN"/>
                </w:rPr>
                <w:delText>NF</w:delText>
              </w:r>
            </w:del>
          </w:p>
        </w:tc>
        <w:tc>
          <w:tcPr>
            <w:tcW w:w="107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4155" w:author="gis8" w:date="2014-09-16T12:46:00Z">
              <w:tcPr>
                <w:tcW w:w="97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C64D45">
            <w:pPr>
              <w:spacing w:before="120" w:after="120" w:line="240" w:lineRule="auto"/>
              <w:ind w:left="675"/>
              <w:rPr>
                <w:del w:id="14156" w:author="gis8" w:date="2014-09-16T12:46:00Z"/>
                <w:rFonts w:ascii="Arial" w:eastAsia="Times New Roman" w:hAnsi="Arial"/>
                <w:b/>
                <w:bCs/>
                <w:sz w:val="16"/>
                <w:szCs w:val="16"/>
                <w:lang w:val="en-IN" w:eastAsia="en-IN" w:bidi="hi-IN"/>
              </w:rPr>
              <w:pPrChange w:id="14157" w:author="gis8" w:date="2014-09-16T17:08:00Z">
                <w:pPr>
                  <w:spacing w:after="0" w:line="240" w:lineRule="auto"/>
                  <w:jc w:val="center"/>
                </w:pPr>
              </w:pPrChange>
            </w:pPr>
            <w:del w:id="14158" w:author="gis8" w:date="2014-09-16T12:46:00Z">
              <w:r w:rsidRPr="00672AB3" w:rsidDel="00DB4D86">
                <w:rPr>
                  <w:rFonts w:ascii="Arial" w:eastAsia="Times New Roman" w:hAnsi="Arial"/>
                  <w:b/>
                  <w:bCs/>
                  <w:sz w:val="16"/>
                  <w:szCs w:val="16"/>
                  <w:lang w:val="en-IN" w:eastAsia="en-IN" w:bidi="hi-IN"/>
                </w:rPr>
                <w:delText>W</w:delText>
              </w:r>
              <w:r w:rsidDel="00DB4D86">
                <w:rPr>
                  <w:rFonts w:ascii="Arial" w:eastAsia="Times New Roman" w:hAnsi="Arial"/>
                  <w:b/>
                  <w:bCs/>
                  <w:sz w:val="16"/>
                  <w:szCs w:val="16"/>
                  <w:lang w:val="en-IN" w:eastAsia="en-IN" w:bidi="hi-IN"/>
                </w:rPr>
                <w:delText>B</w:delText>
              </w:r>
            </w:del>
          </w:p>
        </w:tc>
        <w:tc>
          <w:tcPr>
            <w:tcW w:w="1571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000000"/>
              <w:right w:val="dotted" w:sz="4" w:space="0" w:color="auto"/>
            </w:tcBorders>
            <w:vAlign w:val="center"/>
            <w:tcPrChange w:id="14159" w:author="gis8" w:date="2014-09-16T12:46:00Z">
              <w:tcPr>
                <w:tcW w:w="1631" w:type="dxa"/>
                <w:gridSpan w:val="2"/>
                <w:vMerge/>
                <w:tcBorders>
                  <w:top w:val="dotted" w:sz="4" w:space="0" w:color="auto"/>
                  <w:left w:val="dotted" w:sz="4" w:space="0" w:color="auto"/>
                  <w:bottom w:val="dotted" w:sz="4" w:space="0" w:color="000000"/>
                  <w:right w:val="dotted" w:sz="4" w:space="0" w:color="auto"/>
                </w:tcBorders>
                <w:vAlign w:val="center"/>
              </w:tcPr>
            </w:tcPrChange>
          </w:tcPr>
          <w:p w:rsidR="00000000" w:rsidRDefault="00C61008">
            <w:pPr>
              <w:spacing w:before="120" w:after="120" w:line="240" w:lineRule="auto"/>
              <w:ind w:left="675"/>
              <w:rPr>
                <w:del w:id="14160" w:author="gis8" w:date="2014-09-16T12:46:00Z"/>
                <w:rFonts w:ascii="Arial" w:eastAsia="Times New Roman" w:hAnsi="Arial"/>
                <w:b/>
                <w:bCs/>
                <w:sz w:val="16"/>
                <w:szCs w:val="16"/>
                <w:lang w:val="en-IN" w:eastAsia="en-IN" w:bidi="hi-IN"/>
              </w:rPr>
              <w:pPrChange w:id="14161" w:author="gis8" w:date="2014-09-16T17:08:00Z">
                <w:pPr>
                  <w:spacing w:after="0" w:line="240" w:lineRule="auto"/>
                </w:pPr>
              </w:pPrChange>
            </w:pPr>
          </w:p>
        </w:tc>
      </w:tr>
      <w:tr w:rsidR="00DB4D86" w:rsidRPr="00672AB3" w:rsidDel="00DB4D86" w:rsidTr="00DB4D86">
        <w:tblPrEx>
          <w:tblPrExChange w:id="14162" w:author="gis8" w:date="2014-09-16T12:46:00Z">
            <w:tblPrEx>
              <w:tblW w:w="10025" w:type="dxa"/>
            </w:tblPrEx>
          </w:tblPrExChange>
        </w:tblPrEx>
        <w:trPr>
          <w:trHeight w:val="293"/>
          <w:del w:id="14163" w:author="gis8" w:date="2014-09-16T12:46:00Z"/>
          <w:trPrChange w:id="14164" w:author="gis8" w:date="2014-09-16T12:46:00Z">
            <w:trPr>
              <w:gridAfter w:val="0"/>
              <w:trHeight w:val="293"/>
            </w:trPr>
          </w:trPrChange>
        </w:trPr>
        <w:tc>
          <w:tcPr>
            <w:tcW w:w="77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  <w:tcPrChange w:id="14165" w:author="gis8" w:date="2014-09-16T12:46:00Z">
              <w:tcPr>
                <w:tcW w:w="2457" w:type="dxa"/>
                <w:gridSpan w:val="2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166" w:author="gis8" w:date="2014-09-16T12:46:00Z"/>
                <w:rFonts w:ascii="Arial" w:eastAsia="Times New Roman" w:hAnsi="Arial"/>
                <w:sz w:val="16"/>
                <w:szCs w:val="16"/>
                <w:lang w:val="en-IN" w:eastAsia="en-IN" w:bidi="hi-IN"/>
              </w:rPr>
              <w:pPrChange w:id="14167" w:author="gis8" w:date="2014-09-16T17:08:00Z">
                <w:pPr>
                  <w:spacing w:after="0" w:line="240" w:lineRule="auto"/>
                </w:pPr>
              </w:pPrChange>
            </w:pPr>
            <w:del w:id="14168" w:author="gis8" w:date="2014-09-16T12:46:00Z">
              <w:r w:rsidRPr="00672AB3" w:rsidDel="00DB4D86">
                <w:rPr>
                  <w:rFonts w:ascii="Arial" w:eastAsia="Times New Roman" w:hAnsi="Arial"/>
                  <w:sz w:val="16"/>
                  <w:szCs w:val="16"/>
                  <w:lang w:val="en-IN" w:eastAsia="en-IN" w:bidi="hi-IN"/>
                </w:rPr>
                <w:delText>Very Dense Forest</w:delText>
              </w:r>
            </w:del>
          </w:p>
        </w:tc>
        <w:tc>
          <w:tcPr>
            <w:tcW w:w="114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169" w:author="gis8" w:date="2014-09-16T12:46:00Z">
              <w:tcPr>
                <w:tcW w:w="95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170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17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172" w:author="admin" w:date="2014-06-07T15:31:00Z">
              <w:del w:id="14173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174" w:author="RS2" w:date="2013-06-15T12:41:00Z">
              <w:del w:id="14175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176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177" w:author="gis8" w:date="2014-09-16T12:46:00Z">
              <w:tcPr>
                <w:tcW w:w="103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178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17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180" w:author="admin" w:date="2014-06-07T15:31:00Z">
              <w:del w:id="14181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182" w:author="RS2" w:date="2013-06-15T12:41:00Z">
              <w:del w:id="14183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184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4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185" w:author="gis8" w:date="2014-09-16T12:46:00Z">
              <w:tcPr>
                <w:tcW w:w="102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186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18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188" w:author="admin" w:date="2014-06-07T15:31:00Z">
              <w:del w:id="14189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190" w:author="RS2" w:date="2013-06-15T12:41:00Z">
              <w:del w:id="14191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192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3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193" w:author="gis8" w:date="2014-09-16T12:46:00Z">
              <w:tcPr>
                <w:tcW w:w="1015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194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19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196" w:author="admin" w:date="2014-06-07T15:31:00Z">
              <w:del w:id="14197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198" w:author="RS2" w:date="2013-06-15T12:41:00Z">
              <w:del w:id="14199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200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201" w:author="gis8" w:date="2014-09-16T12:46:00Z">
              <w:tcPr>
                <w:tcW w:w="929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202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20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204" w:author="admin" w:date="2014-06-07T15:31:00Z">
              <w:del w:id="14205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206" w:author="RS2" w:date="2013-06-15T12:41:00Z">
              <w:del w:id="14207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208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07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209" w:author="gis8" w:date="2014-09-16T12:46:00Z">
              <w:tcPr>
                <w:tcW w:w="97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210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21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212" w:author="admin" w:date="2014-06-07T15:31:00Z">
              <w:del w:id="14213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214" w:author="RS2" w:date="2013-06-15T12:41:00Z">
              <w:del w:id="14215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216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217" w:author="gis8" w:date="2014-09-16T12:46:00Z">
              <w:tcPr>
                <w:tcW w:w="1631" w:type="dxa"/>
                <w:gridSpan w:val="2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218" w:author="gis8" w:date="2014-09-16T12:46:00Z"/>
                <w:rFonts w:ascii="Verdana" w:eastAsia="Times New Roman" w:hAnsi="Verdana"/>
                <w:b/>
                <w:sz w:val="16"/>
                <w:szCs w:val="16"/>
                <w:lang w:val="en-IN" w:eastAsia="en-IN" w:bidi="hi-IN"/>
              </w:rPr>
              <w:pPrChange w:id="1421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220" w:author="admin" w:date="2014-06-07T15:31:00Z">
              <w:del w:id="14221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222" w:author="RS2" w:date="2013-06-15T12:41:00Z">
              <w:del w:id="14223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0.00</w:delText>
                </w:r>
              </w:del>
            </w:ins>
            <w:del w:id="14224" w:author="gis8" w:date="2014-09-16T12:46:00Z">
              <w:r w:rsidRPr="000B2666" w:rsidDel="00B257A5">
                <w:rPr>
                  <w:rFonts w:ascii="Verdana" w:eastAsia="Times New Roman" w:hAnsi="Verdana"/>
                  <w:b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</w:tr>
      <w:tr w:rsidR="00DB4D86" w:rsidRPr="00672AB3" w:rsidDel="00DB4D86" w:rsidTr="00DB4D86">
        <w:tblPrEx>
          <w:tblPrExChange w:id="14225" w:author="gis8" w:date="2014-09-16T12:46:00Z">
            <w:tblPrEx>
              <w:tblW w:w="10025" w:type="dxa"/>
            </w:tblPrEx>
          </w:tblPrExChange>
        </w:tblPrEx>
        <w:trPr>
          <w:trHeight w:val="293"/>
          <w:del w:id="14226" w:author="gis8" w:date="2014-09-16T12:46:00Z"/>
          <w:trPrChange w:id="14227" w:author="gis8" w:date="2014-09-16T12:46:00Z">
            <w:trPr>
              <w:gridAfter w:val="0"/>
              <w:trHeight w:val="293"/>
            </w:trPr>
          </w:trPrChange>
        </w:trPr>
        <w:tc>
          <w:tcPr>
            <w:tcW w:w="77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  <w:tcPrChange w:id="14228" w:author="gis8" w:date="2014-09-16T12:46:00Z">
              <w:tcPr>
                <w:tcW w:w="2457" w:type="dxa"/>
                <w:gridSpan w:val="2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229" w:author="gis8" w:date="2014-09-16T12:46:00Z"/>
                <w:rFonts w:ascii="Arial" w:eastAsia="Times New Roman" w:hAnsi="Arial"/>
                <w:sz w:val="16"/>
                <w:szCs w:val="16"/>
                <w:lang w:val="en-IN" w:eastAsia="en-IN" w:bidi="hi-IN"/>
              </w:rPr>
              <w:pPrChange w:id="14230" w:author="gis8" w:date="2014-09-16T17:08:00Z">
                <w:pPr>
                  <w:spacing w:after="0" w:line="240" w:lineRule="auto"/>
                </w:pPr>
              </w:pPrChange>
            </w:pPr>
            <w:del w:id="14231" w:author="gis8" w:date="2014-09-16T12:46:00Z">
              <w:r w:rsidRPr="00672AB3" w:rsidDel="00DB4D86">
                <w:rPr>
                  <w:rFonts w:ascii="Arial" w:eastAsia="Times New Roman" w:hAnsi="Arial"/>
                  <w:sz w:val="16"/>
                  <w:szCs w:val="16"/>
                  <w:lang w:val="en-IN" w:eastAsia="en-IN" w:bidi="hi-IN"/>
                </w:rPr>
                <w:delText>Moderately Dense Forest</w:delText>
              </w:r>
            </w:del>
          </w:p>
        </w:tc>
        <w:tc>
          <w:tcPr>
            <w:tcW w:w="114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232" w:author="gis8" w:date="2014-09-16T12:46:00Z">
              <w:tcPr>
                <w:tcW w:w="95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233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23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235" w:author="admin" w:date="2014-06-07T15:31:00Z">
              <w:del w:id="14236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237" w:author="RS2" w:date="2013-06-15T12:41:00Z">
              <w:del w:id="14238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239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240" w:author="gis8" w:date="2014-09-16T12:46:00Z">
              <w:tcPr>
                <w:tcW w:w="103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8437E9">
            <w:pPr>
              <w:spacing w:before="120" w:after="120" w:line="240" w:lineRule="auto"/>
              <w:ind w:left="675"/>
              <w:rPr>
                <w:del w:id="14241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24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243" w:author="admin" w:date="2014-06-07T15:31:00Z">
              <w:del w:id="14244" w:author="gis8" w:date="2014-09-16T12:46:00Z">
                <w:r w:rsidRPr="008437E9">
                  <w:rPr>
                    <w:rFonts w:ascii="Verdana" w:hAnsi="Verdana" w:cs="Arial"/>
                    <w:color w:val="000000"/>
                    <w:sz w:val="16"/>
                    <w:szCs w:val="16"/>
                    <w:rPrChange w:id="14245" w:author="admin" w:date="2014-06-07T15:34:00Z">
                      <w:rPr>
                        <w:rFonts w:ascii="Verdana" w:hAnsi="Verdana" w:cs="Arial"/>
                        <w:color w:val="FF00FF"/>
                        <w:sz w:val="16"/>
                        <w:szCs w:val="16"/>
                      </w:rPr>
                    </w:rPrChange>
                  </w:rPr>
                  <w:delText>511.12</w:delText>
                </w:r>
              </w:del>
            </w:ins>
            <w:ins w:id="14246" w:author="RS2" w:date="2013-06-15T12:41:00Z">
              <w:del w:id="14247" w:author="gis8" w:date="2014-09-16T12:46:00Z">
                <w:r w:rsidR="00DB4D86" w:rsidDel="00B257A5">
                  <w:rPr>
                    <w:rFonts w:ascii="Verdana" w:hAnsi="Verdana" w:cs="Arial"/>
                    <w:sz w:val="16"/>
                    <w:szCs w:val="16"/>
                  </w:rPr>
                  <w:delText>512.15</w:delText>
                </w:r>
              </w:del>
            </w:ins>
            <w:del w:id="14248" w:author="gis8" w:date="2014-09-16T12:46:00Z">
              <w:r w:rsidR="00DB4D86"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512.15</w:delText>
              </w:r>
            </w:del>
          </w:p>
        </w:tc>
        <w:tc>
          <w:tcPr>
            <w:tcW w:w="14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249" w:author="gis8" w:date="2014-09-16T12:46:00Z">
              <w:tcPr>
                <w:tcW w:w="102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250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25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252" w:author="admin" w:date="2014-06-07T15:31:00Z">
              <w:del w:id="14253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254" w:author="RS2" w:date="2013-06-15T12:41:00Z">
              <w:del w:id="14255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256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3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257" w:author="gis8" w:date="2014-09-16T12:46:00Z">
              <w:tcPr>
                <w:tcW w:w="1015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258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25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260" w:author="admin" w:date="2014-06-07T15:31:00Z">
              <w:del w:id="14261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0.01</w:delText>
                </w:r>
              </w:del>
            </w:ins>
            <w:ins w:id="14262" w:author="RS2" w:date="2013-06-15T12:41:00Z">
              <w:del w:id="14263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264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265" w:author="gis8" w:date="2014-09-16T12:46:00Z">
              <w:tcPr>
                <w:tcW w:w="929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266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26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268" w:author="admin" w:date="2014-06-07T15:31:00Z">
              <w:del w:id="14269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1.02</w:delText>
                </w:r>
              </w:del>
            </w:ins>
            <w:ins w:id="14270" w:author="RS2" w:date="2013-06-15T12:41:00Z">
              <w:del w:id="14271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272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07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273" w:author="gis8" w:date="2014-09-16T12:46:00Z">
              <w:tcPr>
                <w:tcW w:w="97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274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27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276" w:author="admin" w:date="2014-06-07T15:31:00Z">
              <w:del w:id="14277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278" w:author="RS2" w:date="2013-06-15T12:41:00Z">
              <w:del w:id="14279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280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281" w:author="gis8" w:date="2014-09-16T12:46:00Z">
              <w:tcPr>
                <w:tcW w:w="1631" w:type="dxa"/>
                <w:gridSpan w:val="2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282" w:author="gis8" w:date="2014-09-16T12:46:00Z"/>
                <w:rFonts w:ascii="Verdana" w:eastAsia="Times New Roman" w:hAnsi="Verdana"/>
                <w:b/>
                <w:sz w:val="16"/>
                <w:szCs w:val="16"/>
                <w:lang w:val="en-IN" w:eastAsia="en-IN" w:bidi="hi-IN"/>
              </w:rPr>
              <w:pPrChange w:id="1428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284" w:author="admin" w:date="2014-06-07T15:31:00Z">
              <w:del w:id="14285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512.15</w:delText>
                </w:r>
              </w:del>
            </w:ins>
            <w:ins w:id="14286" w:author="RS2" w:date="2013-06-15T12:41:00Z">
              <w:del w:id="14287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512.15</w:delText>
                </w:r>
              </w:del>
            </w:ins>
            <w:del w:id="14288" w:author="gis8" w:date="2014-09-16T12:46:00Z">
              <w:r w:rsidRPr="000B2666" w:rsidDel="00B257A5">
                <w:rPr>
                  <w:rFonts w:ascii="Verdana" w:eastAsia="Times New Roman" w:hAnsi="Verdana"/>
                  <w:b/>
                  <w:sz w:val="16"/>
                  <w:szCs w:val="16"/>
                  <w:lang w:val="en-IN" w:eastAsia="en-IN" w:bidi="hi-IN"/>
                </w:rPr>
                <w:delText>512.15</w:delText>
              </w:r>
            </w:del>
          </w:p>
        </w:tc>
      </w:tr>
      <w:tr w:rsidR="00DB4D86" w:rsidRPr="00672AB3" w:rsidDel="00DB4D86" w:rsidTr="00DB4D86">
        <w:tblPrEx>
          <w:tblPrExChange w:id="14289" w:author="gis8" w:date="2014-09-16T12:46:00Z">
            <w:tblPrEx>
              <w:tblW w:w="10025" w:type="dxa"/>
            </w:tblPrEx>
          </w:tblPrExChange>
        </w:tblPrEx>
        <w:trPr>
          <w:trHeight w:val="293"/>
          <w:del w:id="14290" w:author="gis8" w:date="2014-09-16T12:46:00Z"/>
          <w:trPrChange w:id="14291" w:author="gis8" w:date="2014-09-16T12:46:00Z">
            <w:trPr>
              <w:gridAfter w:val="0"/>
              <w:trHeight w:val="293"/>
            </w:trPr>
          </w:trPrChange>
        </w:trPr>
        <w:tc>
          <w:tcPr>
            <w:tcW w:w="77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  <w:tcPrChange w:id="14292" w:author="gis8" w:date="2014-09-16T12:46:00Z">
              <w:tcPr>
                <w:tcW w:w="2457" w:type="dxa"/>
                <w:gridSpan w:val="2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293" w:author="gis8" w:date="2014-09-16T12:46:00Z"/>
                <w:rFonts w:ascii="Arial" w:eastAsia="Times New Roman" w:hAnsi="Arial"/>
                <w:sz w:val="16"/>
                <w:szCs w:val="16"/>
                <w:lang w:val="en-IN" w:eastAsia="en-IN" w:bidi="hi-IN"/>
              </w:rPr>
              <w:pPrChange w:id="14294" w:author="gis8" w:date="2014-09-16T17:08:00Z">
                <w:pPr>
                  <w:spacing w:after="0" w:line="240" w:lineRule="auto"/>
                </w:pPr>
              </w:pPrChange>
            </w:pPr>
            <w:del w:id="14295" w:author="gis8" w:date="2014-09-16T12:46:00Z">
              <w:r w:rsidRPr="00672AB3" w:rsidDel="00DB4D86">
                <w:rPr>
                  <w:rFonts w:ascii="Arial" w:eastAsia="Times New Roman" w:hAnsi="Arial"/>
                  <w:sz w:val="16"/>
                  <w:szCs w:val="16"/>
                  <w:lang w:val="en-IN" w:eastAsia="en-IN" w:bidi="hi-IN"/>
                </w:rPr>
                <w:delText>Open Forest</w:delText>
              </w:r>
            </w:del>
          </w:p>
        </w:tc>
        <w:tc>
          <w:tcPr>
            <w:tcW w:w="114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296" w:author="gis8" w:date="2014-09-16T12:46:00Z">
              <w:tcPr>
                <w:tcW w:w="95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297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29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299" w:author="admin" w:date="2014-06-07T15:31:00Z">
              <w:del w:id="14300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301" w:author="RS2" w:date="2013-06-15T12:41:00Z">
              <w:del w:id="14302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303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304" w:author="gis8" w:date="2014-09-16T12:46:00Z">
              <w:tcPr>
                <w:tcW w:w="103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305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30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307" w:author="admin" w:date="2014-06-07T15:31:00Z">
              <w:del w:id="14308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309" w:author="RS2" w:date="2013-06-15T12:41:00Z">
              <w:del w:id="14310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311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4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312" w:author="gis8" w:date="2014-09-16T12:46:00Z">
              <w:tcPr>
                <w:tcW w:w="102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8437E9">
            <w:pPr>
              <w:spacing w:before="120" w:after="120" w:line="240" w:lineRule="auto"/>
              <w:ind w:left="675"/>
              <w:rPr>
                <w:del w:id="14313" w:author="gis8" w:date="2014-09-16T12:46:00Z"/>
                <w:rFonts w:ascii="Verdana" w:eastAsia="Times New Roman" w:hAnsi="Verdana"/>
                <w:color w:val="000000"/>
                <w:sz w:val="16"/>
                <w:szCs w:val="16"/>
                <w:lang w:val="en-IN" w:eastAsia="en-IN" w:bidi="hi-IN"/>
                <w:rPrChange w:id="14314" w:author="admin" w:date="2014-06-07T15:34:00Z">
                  <w:rPr>
                    <w:del w:id="14315" w:author="gis8" w:date="2014-09-16T12:46:00Z"/>
                    <w:rFonts w:ascii="Verdana" w:eastAsia="Times New Roman" w:hAnsi="Verdana"/>
                    <w:sz w:val="16"/>
                    <w:szCs w:val="16"/>
                    <w:lang w:val="en-IN" w:eastAsia="en-IN" w:bidi="hi-IN"/>
                  </w:rPr>
                </w:rPrChange>
              </w:rPr>
              <w:pPrChange w:id="1431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317" w:author="admin" w:date="2014-06-07T15:31:00Z">
              <w:del w:id="14318" w:author="gis8" w:date="2014-09-16T12:46:00Z">
                <w:r w:rsidRPr="008437E9">
                  <w:rPr>
                    <w:rFonts w:ascii="Verdana" w:hAnsi="Verdana" w:cs="Arial"/>
                    <w:color w:val="000000"/>
                    <w:sz w:val="16"/>
                    <w:szCs w:val="16"/>
                    <w:rPrChange w:id="14319" w:author="admin" w:date="2014-06-07T15:34:00Z">
                      <w:rPr>
                        <w:rFonts w:ascii="Verdana" w:hAnsi="Verdana" w:cs="Arial"/>
                        <w:color w:val="FF00FF"/>
                        <w:sz w:val="16"/>
                        <w:szCs w:val="16"/>
                      </w:rPr>
                    </w:rPrChange>
                  </w:rPr>
                  <w:delText>144.60</w:delText>
                </w:r>
              </w:del>
            </w:ins>
            <w:ins w:id="14320" w:author="RS2" w:date="2013-06-15T12:41:00Z">
              <w:del w:id="14321" w:author="gis8" w:date="2014-09-16T12:46:00Z">
                <w:r w:rsidRPr="008437E9">
                  <w:rPr>
                    <w:rFonts w:ascii="Verdana" w:hAnsi="Verdana" w:cs="Arial"/>
                    <w:color w:val="000000"/>
                    <w:sz w:val="16"/>
                    <w:szCs w:val="16"/>
                    <w:rPrChange w:id="14322" w:author="admin" w:date="2014-06-07T15:34:00Z">
                      <w:rPr>
                        <w:rFonts w:ascii="Verdana" w:hAnsi="Verdana" w:cs="Arial"/>
                        <w:sz w:val="16"/>
                        <w:szCs w:val="16"/>
                      </w:rPr>
                    </w:rPrChange>
                  </w:rPr>
                  <w:delText>146.93</w:delText>
                </w:r>
              </w:del>
            </w:ins>
            <w:del w:id="14323" w:author="gis8" w:date="2014-09-16T12:46:00Z">
              <w:r w:rsidRPr="008437E9">
                <w:rPr>
                  <w:rFonts w:ascii="Verdana" w:eastAsia="Times New Roman" w:hAnsi="Verdana"/>
                  <w:color w:val="000000"/>
                  <w:sz w:val="16"/>
                  <w:szCs w:val="16"/>
                  <w:lang w:val="en-IN" w:eastAsia="en-IN" w:bidi="hi-IN"/>
                  <w:rPrChange w:id="14324" w:author="admin" w:date="2014-06-07T15:34:00Z">
                    <w:rPr>
                      <w:rFonts w:ascii="Verdana" w:eastAsia="Times New Roman" w:hAnsi="Verdana"/>
                      <w:sz w:val="16"/>
                      <w:szCs w:val="16"/>
                      <w:lang w:val="en-IN" w:eastAsia="en-IN" w:bidi="hi-IN"/>
                    </w:rPr>
                  </w:rPrChange>
                </w:rPr>
                <w:delText>153.56</w:delText>
              </w:r>
            </w:del>
          </w:p>
        </w:tc>
        <w:tc>
          <w:tcPr>
            <w:tcW w:w="13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325" w:author="gis8" w:date="2014-09-16T12:46:00Z">
              <w:tcPr>
                <w:tcW w:w="1015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326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32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328" w:author="admin" w:date="2014-06-07T15:31:00Z">
              <w:del w:id="14329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0.22</w:delText>
                </w:r>
              </w:del>
            </w:ins>
            <w:ins w:id="14330" w:author="RS2" w:date="2013-06-15T12:41:00Z">
              <w:del w:id="14331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0.32</w:delText>
                </w:r>
              </w:del>
            </w:ins>
            <w:del w:id="14332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0.62</w:delText>
              </w:r>
            </w:del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333" w:author="gis8" w:date="2014-09-16T12:46:00Z">
              <w:tcPr>
                <w:tcW w:w="929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334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33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336" w:author="admin" w:date="2014-06-07T15:31:00Z">
              <w:del w:id="14337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2.97</w:delText>
                </w:r>
              </w:del>
            </w:ins>
            <w:ins w:id="14338" w:author="RS2" w:date="2013-06-15T12:41:00Z">
              <w:del w:id="14339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9.30</w:delText>
                </w:r>
              </w:del>
            </w:ins>
            <w:del w:id="14340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4.73</w:delText>
              </w:r>
            </w:del>
          </w:p>
        </w:tc>
        <w:tc>
          <w:tcPr>
            <w:tcW w:w="107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341" w:author="gis8" w:date="2014-09-16T12:46:00Z">
              <w:tcPr>
                <w:tcW w:w="97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342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34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344" w:author="admin" w:date="2014-06-07T15:31:00Z">
              <w:del w:id="14345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346" w:author="RS2" w:date="2013-06-15T12:41:00Z">
              <w:del w:id="14347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348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349" w:author="gis8" w:date="2014-09-16T12:46:00Z">
              <w:tcPr>
                <w:tcW w:w="1631" w:type="dxa"/>
                <w:gridSpan w:val="2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350" w:author="gis8" w:date="2014-09-16T12:46:00Z"/>
                <w:rFonts w:ascii="Verdana" w:eastAsia="Times New Roman" w:hAnsi="Verdana"/>
                <w:b/>
                <w:sz w:val="16"/>
                <w:szCs w:val="16"/>
                <w:lang w:val="en-IN" w:eastAsia="en-IN" w:bidi="hi-IN"/>
              </w:rPr>
              <w:pPrChange w:id="1435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352" w:author="admin" w:date="2014-06-07T15:31:00Z">
              <w:del w:id="14353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147.79</w:delText>
                </w:r>
              </w:del>
            </w:ins>
            <w:ins w:id="14354" w:author="RS2" w:date="2013-06-15T12:41:00Z">
              <w:del w:id="14355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156.55</w:delText>
                </w:r>
              </w:del>
            </w:ins>
            <w:del w:id="14356" w:author="gis8" w:date="2014-09-16T12:46:00Z">
              <w:r w:rsidRPr="000B2666" w:rsidDel="00B257A5">
                <w:rPr>
                  <w:rFonts w:ascii="Verdana" w:eastAsia="Times New Roman" w:hAnsi="Verdana"/>
                  <w:b/>
                  <w:sz w:val="16"/>
                  <w:szCs w:val="16"/>
                  <w:lang w:val="en-IN" w:eastAsia="en-IN" w:bidi="hi-IN"/>
                </w:rPr>
                <w:delText>158.91</w:delText>
              </w:r>
            </w:del>
          </w:p>
        </w:tc>
      </w:tr>
      <w:tr w:rsidR="00DB4D86" w:rsidRPr="00672AB3" w:rsidDel="00DB4D86" w:rsidTr="00DB4D86">
        <w:tblPrEx>
          <w:tblPrExChange w:id="14357" w:author="gis8" w:date="2014-09-16T12:46:00Z">
            <w:tblPrEx>
              <w:tblW w:w="10025" w:type="dxa"/>
            </w:tblPrEx>
          </w:tblPrExChange>
        </w:tblPrEx>
        <w:trPr>
          <w:trHeight w:val="293"/>
          <w:del w:id="14358" w:author="gis8" w:date="2014-09-16T12:46:00Z"/>
          <w:trPrChange w:id="14359" w:author="gis8" w:date="2014-09-16T12:46:00Z">
            <w:trPr>
              <w:gridAfter w:val="0"/>
              <w:trHeight w:val="293"/>
            </w:trPr>
          </w:trPrChange>
        </w:trPr>
        <w:tc>
          <w:tcPr>
            <w:tcW w:w="77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  <w:tcPrChange w:id="14360" w:author="gis8" w:date="2014-09-16T12:46:00Z">
              <w:tcPr>
                <w:tcW w:w="2457" w:type="dxa"/>
                <w:gridSpan w:val="2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361" w:author="gis8" w:date="2014-09-16T12:46:00Z"/>
                <w:rFonts w:ascii="Arial" w:eastAsia="Times New Roman" w:hAnsi="Arial"/>
                <w:sz w:val="16"/>
                <w:szCs w:val="16"/>
                <w:lang w:val="en-IN" w:eastAsia="en-IN" w:bidi="hi-IN"/>
              </w:rPr>
              <w:pPrChange w:id="14362" w:author="gis8" w:date="2014-09-16T17:08:00Z">
                <w:pPr>
                  <w:spacing w:after="0" w:line="240" w:lineRule="auto"/>
                </w:pPr>
              </w:pPrChange>
            </w:pPr>
            <w:del w:id="14363" w:author="gis8" w:date="2014-09-16T12:46:00Z">
              <w:r w:rsidRPr="00672AB3" w:rsidDel="00DB4D86">
                <w:rPr>
                  <w:rFonts w:ascii="Arial" w:eastAsia="Times New Roman" w:hAnsi="Arial"/>
                  <w:sz w:val="16"/>
                  <w:szCs w:val="16"/>
                  <w:lang w:val="en-IN" w:eastAsia="en-IN" w:bidi="hi-IN"/>
                </w:rPr>
                <w:delText>Scrub</w:delText>
              </w:r>
            </w:del>
          </w:p>
        </w:tc>
        <w:tc>
          <w:tcPr>
            <w:tcW w:w="114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364" w:author="gis8" w:date="2014-09-16T12:46:00Z">
              <w:tcPr>
                <w:tcW w:w="95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365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36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367" w:author="admin" w:date="2014-06-07T15:31:00Z">
              <w:del w:id="14368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369" w:author="RS2" w:date="2013-06-15T12:41:00Z">
              <w:del w:id="14370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371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372" w:author="gis8" w:date="2014-09-16T12:46:00Z">
              <w:tcPr>
                <w:tcW w:w="103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373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37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375" w:author="admin" w:date="2014-06-07T15:31:00Z">
              <w:del w:id="14376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0.09</w:delText>
                </w:r>
              </w:del>
            </w:ins>
            <w:ins w:id="14377" w:author="RS2" w:date="2013-06-15T12:41:00Z">
              <w:del w:id="14378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379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4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380" w:author="gis8" w:date="2014-09-16T12:46:00Z">
              <w:tcPr>
                <w:tcW w:w="102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381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38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383" w:author="admin" w:date="2014-06-07T15:31:00Z">
              <w:del w:id="14384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385" w:author="RS2" w:date="2013-06-15T12:41:00Z">
              <w:del w:id="14386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0.47</w:delText>
                </w:r>
              </w:del>
            </w:ins>
            <w:del w:id="14387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0.53</w:delText>
              </w:r>
            </w:del>
          </w:p>
        </w:tc>
        <w:tc>
          <w:tcPr>
            <w:tcW w:w="13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388" w:author="gis8" w:date="2014-09-16T12:46:00Z">
              <w:tcPr>
                <w:tcW w:w="1015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8437E9">
            <w:pPr>
              <w:spacing w:before="120" w:after="120" w:line="240" w:lineRule="auto"/>
              <w:ind w:left="675"/>
              <w:rPr>
                <w:del w:id="14389" w:author="gis8" w:date="2014-09-16T12:46:00Z"/>
                <w:rFonts w:ascii="Verdana" w:eastAsia="Times New Roman" w:hAnsi="Verdana"/>
                <w:color w:val="000000"/>
                <w:sz w:val="16"/>
                <w:szCs w:val="16"/>
                <w:lang w:val="en-IN" w:eastAsia="en-IN" w:bidi="hi-IN"/>
                <w:rPrChange w:id="14390" w:author="admin" w:date="2014-06-07T15:34:00Z">
                  <w:rPr>
                    <w:del w:id="14391" w:author="gis8" w:date="2014-09-16T12:46:00Z"/>
                    <w:rFonts w:ascii="Verdana" w:eastAsia="Times New Roman" w:hAnsi="Verdana"/>
                    <w:sz w:val="16"/>
                    <w:szCs w:val="16"/>
                    <w:lang w:val="en-IN" w:eastAsia="en-IN" w:bidi="hi-IN"/>
                  </w:rPr>
                </w:rPrChange>
              </w:rPr>
              <w:pPrChange w:id="1439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393" w:author="admin" w:date="2014-06-07T15:31:00Z">
              <w:del w:id="14394" w:author="gis8" w:date="2014-09-16T12:46:00Z">
                <w:r w:rsidRPr="008437E9">
                  <w:rPr>
                    <w:rFonts w:ascii="Verdana" w:hAnsi="Verdana" w:cs="Arial"/>
                    <w:color w:val="000000"/>
                    <w:sz w:val="16"/>
                    <w:szCs w:val="16"/>
                    <w:rPrChange w:id="14395" w:author="admin" w:date="2014-06-07T15:34:00Z">
                      <w:rPr>
                        <w:rFonts w:ascii="Verdana" w:hAnsi="Verdana" w:cs="Arial"/>
                        <w:color w:val="FF00FF"/>
                        <w:sz w:val="16"/>
                        <w:szCs w:val="16"/>
                      </w:rPr>
                    </w:rPrChange>
                  </w:rPr>
                  <w:delText>50.81</w:delText>
                </w:r>
              </w:del>
            </w:ins>
            <w:ins w:id="14396" w:author="RS2" w:date="2013-06-15T12:41:00Z">
              <w:del w:id="14397" w:author="gis8" w:date="2014-09-16T12:46:00Z">
                <w:r w:rsidRPr="008437E9">
                  <w:rPr>
                    <w:rFonts w:ascii="Verdana" w:hAnsi="Verdana" w:cs="Arial"/>
                    <w:color w:val="000000"/>
                    <w:sz w:val="16"/>
                    <w:szCs w:val="16"/>
                    <w:rPrChange w:id="14398" w:author="admin" w:date="2014-06-07T15:34:00Z">
                      <w:rPr>
                        <w:rFonts w:ascii="Verdana" w:hAnsi="Verdana" w:cs="Arial"/>
                        <w:sz w:val="16"/>
                        <w:szCs w:val="16"/>
                      </w:rPr>
                    </w:rPrChange>
                  </w:rPr>
                  <w:delText>51.15</w:delText>
                </w:r>
              </w:del>
            </w:ins>
            <w:del w:id="14399" w:author="gis8" w:date="2014-09-16T12:46:00Z">
              <w:r w:rsidRPr="008437E9">
                <w:rPr>
                  <w:rFonts w:ascii="Verdana" w:eastAsia="Times New Roman" w:hAnsi="Verdana"/>
                  <w:color w:val="000000"/>
                  <w:sz w:val="16"/>
                  <w:szCs w:val="16"/>
                  <w:lang w:val="en-IN" w:eastAsia="en-IN" w:bidi="hi-IN"/>
                  <w:rPrChange w:id="14400" w:author="admin" w:date="2014-06-07T15:34:00Z">
                    <w:rPr>
                      <w:rFonts w:ascii="Verdana" w:eastAsia="Times New Roman" w:hAnsi="Verdana"/>
                      <w:sz w:val="16"/>
                      <w:szCs w:val="16"/>
                      <w:lang w:val="en-IN" w:eastAsia="en-IN" w:bidi="hi-IN"/>
                    </w:rPr>
                  </w:rPrChange>
                </w:rPr>
                <w:delText>52.79</w:delText>
              </w:r>
            </w:del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401" w:author="gis8" w:date="2014-09-16T12:46:00Z">
              <w:tcPr>
                <w:tcW w:w="929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402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40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404" w:author="admin" w:date="2014-06-07T15:31:00Z">
              <w:del w:id="14405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1.21</w:delText>
                </w:r>
              </w:del>
            </w:ins>
            <w:ins w:id="14406" w:author="RS2" w:date="2013-06-15T12:41:00Z">
              <w:del w:id="14407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1.79</w:delText>
                </w:r>
              </w:del>
            </w:ins>
            <w:del w:id="14408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07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409" w:author="gis8" w:date="2014-09-16T12:46:00Z">
              <w:tcPr>
                <w:tcW w:w="97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410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41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412" w:author="admin" w:date="2014-06-07T15:31:00Z">
              <w:del w:id="14413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414" w:author="RS2" w:date="2013-06-15T12:41:00Z">
              <w:del w:id="14415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416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417" w:author="gis8" w:date="2014-09-16T12:46:00Z">
              <w:tcPr>
                <w:tcW w:w="1631" w:type="dxa"/>
                <w:gridSpan w:val="2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418" w:author="gis8" w:date="2014-09-16T12:46:00Z"/>
                <w:rFonts w:ascii="Verdana" w:eastAsia="Times New Roman" w:hAnsi="Verdana"/>
                <w:b/>
                <w:sz w:val="16"/>
                <w:szCs w:val="16"/>
                <w:lang w:val="en-IN" w:eastAsia="en-IN" w:bidi="hi-IN"/>
              </w:rPr>
              <w:pPrChange w:id="1441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420" w:author="admin" w:date="2014-06-07T15:31:00Z">
              <w:del w:id="14421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52.11</w:delText>
                </w:r>
              </w:del>
            </w:ins>
            <w:ins w:id="14422" w:author="RS2" w:date="2013-06-15T12:41:00Z">
              <w:del w:id="14423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53.41</w:delText>
                </w:r>
              </w:del>
            </w:ins>
            <w:del w:id="14424" w:author="gis8" w:date="2014-09-16T12:46:00Z">
              <w:r w:rsidRPr="000B2666" w:rsidDel="00B257A5">
                <w:rPr>
                  <w:rFonts w:ascii="Verdana" w:eastAsia="Times New Roman" w:hAnsi="Verdana"/>
                  <w:b/>
                  <w:sz w:val="16"/>
                  <w:szCs w:val="16"/>
                  <w:lang w:val="en-IN" w:eastAsia="en-IN" w:bidi="hi-IN"/>
                </w:rPr>
                <w:delText>53.32</w:delText>
              </w:r>
            </w:del>
          </w:p>
        </w:tc>
      </w:tr>
      <w:tr w:rsidR="00DB4D86" w:rsidRPr="00672AB3" w:rsidDel="00DB4D86" w:rsidTr="00DB4D86">
        <w:tblPrEx>
          <w:tblPrExChange w:id="14425" w:author="gis8" w:date="2014-09-16T12:46:00Z">
            <w:tblPrEx>
              <w:tblW w:w="10025" w:type="dxa"/>
            </w:tblPrEx>
          </w:tblPrExChange>
        </w:tblPrEx>
        <w:trPr>
          <w:trHeight w:val="293"/>
          <w:del w:id="14426" w:author="gis8" w:date="2014-09-16T12:46:00Z"/>
          <w:trPrChange w:id="14427" w:author="gis8" w:date="2014-09-16T12:46:00Z">
            <w:trPr>
              <w:gridAfter w:val="0"/>
              <w:trHeight w:val="293"/>
            </w:trPr>
          </w:trPrChange>
        </w:trPr>
        <w:tc>
          <w:tcPr>
            <w:tcW w:w="77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  <w:tcPrChange w:id="14428" w:author="gis8" w:date="2014-09-16T12:46:00Z">
              <w:tcPr>
                <w:tcW w:w="2457" w:type="dxa"/>
                <w:gridSpan w:val="2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429" w:author="gis8" w:date="2014-09-16T12:46:00Z"/>
                <w:rFonts w:ascii="Arial" w:eastAsia="Times New Roman" w:hAnsi="Arial"/>
                <w:sz w:val="16"/>
                <w:szCs w:val="16"/>
                <w:lang w:val="en-IN" w:eastAsia="en-IN" w:bidi="hi-IN"/>
              </w:rPr>
              <w:pPrChange w:id="14430" w:author="gis8" w:date="2014-09-16T17:08:00Z">
                <w:pPr>
                  <w:spacing w:after="0" w:line="240" w:lineRule="auto"/>
                </w:pPr>
              </w:pPrChange>
            </w:pPr>
            <w:del w:id="14431" w:author="gis8" w:date="2014-09-16T12:46:00Z">
              <w:r w:rsidRPr="00672AB3" w:rsidDel="00DB4D86">
                <w:rPr>
                  <w:rFonts w:ascii="Arial" w:eastAsia="Times New Roman" w:hAnsi="Arial"/>
                  <w:sz w:val="16"/>
                  <w:szCs w:val="16"/>
                  <w:lang w:val="en-IN" w:eastAsia="en-IN" w:bidi="hi-IN"/>
                </w:rPr>
                <w:delText>Non-Forest</w:delText>
              </w:r>
            </w:del>
          </w:p>
        </w:tc>
        <w:tc>
          <w:tcPr>
            <w:tcW w:w="114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432" w:author="gis8" w:date="2014-09-16T12:46:00Z">
              <w:tcPr>
                <w:tcW w:w="95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433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43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435" w:author="admin" w:date="2014-06-07T15:31:00Z">
              <w:del w:id="14436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437" w:author="RS2" w:date="2013-06-15T12:41:00Z">
              <w:del w:id="14438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439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440" w:author="gis8" w:date="2014-09-16T12:46:00Z">
              <w:tcPr>
                <w:tcW w:w="103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441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44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443" w:author="admin" w:date="2014-06-07T15:31:00Z">
              <w:del w:id="14444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445" w:author="RS2" w:date="2013-06-15T12:41:00Z">
              <w:del w:id="14446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447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4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448" w:author="gis8" w:date="2014-09-16T12:46:00Z">
              <w:tcPr>
                <w:tcW w:w="102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449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45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451" w:author="admin" w:date="2014-06-07T15:31:00Z">
              <w:del w:id="14452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0.39</w:delText>
                </w:r>
              </w:del>
            </w:ins>
            <w:ins w:id="14453" w:author="RS2" w:date="2013-06-15T12:41:00Z">
              <w:del w:id="14454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0.39</w:delText>
                </w:r>
              </w:del>
            </w:ins>
            <w:del w:id="14455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2.46</w:delText>
              </w:r>
            </w:del>
          </w:p>
        </w:tc>
        <w:tc>
          <w:tcPr>
            <w:tcW w:w="13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456" w:author="gis8" w:date="2014-09-16T12:46:00Z">
              <w:tcPr>
                <w:tcW w:w="1015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457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45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459" w:author="admin" w:date="2014-06-07T15:31:00Z">
              <w:del w:id="14460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2.30</w:delText>
                </w:r>
              </w:del>
            </w:ins>
            <w:ins w:id="14461" w:author="RS2" w:date="2013-06-15T12:41:00Z">
              <w:del w:id="14462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0.64</w:delText>
                </w:r>
              </w:del>
            </w:ins>
            <w:del w:id="14463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464" w:author="gis8" w:date="2014-09-16T12:46:00Z">
              <w:tcPr>
                <w:tcW w:w="929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8437E9">
            <w:pPr>
              <w:spacing w:before="120" w:after="120" w:line="240" w:lineRule="auto"/>
              <w:ind w:left="675"/>
              <w:rPr>
                <w:del w:id="14465" w:author="gis8" w:date="2014-09-16T12:46:00Z"/>
                <w:rFonts w:ascii="Verdana" w:eastAsia="Times New Roman" w:hAnsi="Verdana"/>
                <w:color w:val="000000"/>
                <w:sz w:val="16"/>
                <w:szCs w:val="16"/>
                <w:lang w:val="en-IN" w:eastAsia="en-IN" w:bidi="hi-IN"/>
                <w:rPrChange w:id="14466" w:author="admin" w:date="2014-06-07T15:34:00Z">
                  <w:rPr>
                    <w:del w:id="14467" w:author="gis8" w:date="2014-09-16T12:46:00Z"/>
                    <w:rFonts w:ascii="Verdana" w:eastAsia="Times New Roman" w:hAnsi="Verdana"/>
                    <w:sz w:val="16"/>
                    <w:szCs w:val="16"/>
                    <w:lang w:val="en-IN" w:eastAsia="en-IN" w:bidi="hi-IN"/>
                  </w:rPr>
                </w:rPrChange>
              </w:rPr>
              <w:pPrChange w:id="1446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469" w:author="admin" w:date="2014-06-07T15:31:00Z">
              <w:del w:id="14470" w:author="gis8" w:date="2014-09-16T12:46:00Z">
                <w:r w:rsidRPr="008437E9">
                  <w:rPr>
                    <w:rFonts w:ascii="Verdana" w:hAnsi="Verdana" w:cs="Arial"/>
                    <w:color w:val="000000"/>
                    <w:sz w:val="16"/>
                    <w:szCs w:val="16"/>
                    <w:rPrChange w:id="14471" w:author="admin" w:date="2014-06-07T15:34:00Z">
                      <w:rPr>
                        <w:rFonts w:ascii="Verdana" w:hAnsi="Verdana" w:cs="Arial"/>
                        <w:color w:val="FF00FF"/>
                        <w:sz w:val="16"/>
                        <w:szCs w:val="16"/>
                      </w:rPr>
                    </w:rPrChange>
                  </w:rPr>
                  <w:delText>57.70</w:delText>
                </w:r>
              </w:del>
            </w:ins>
            <w:ins w:id="14472" w:author="RS2" w:date="2013-06-15T12:41:00Z">
              <w:del w:id="14473" w:author="gis8" w:date="2014-09-16T12:46:00Z">
                <w:r w:rsidRPr="008437E9">
                  <w:rPr>
                    <w:rFonts w:ascii="Verdana" w:hAnsi="Verdana" w:cs="Arial"/>
                    <w:color w:val="000000"/>
                    <w:sz w:val="16"/>
                    <w:szCs w:val="16"/>
                    <w:rPrChange w:id="14474" w:author="admin" w:date="2014-06-07T15:34:00Z">
                      <w:rPr>
                        <w:rFonts w:ascii="Verdana" w:hAnsi="Verdana" w:cs="Arial"/>
                        <w:sz w:val="16"/>
                        <w:szCs w:val="16"/>
                      </w:rPr>
                    </w:rPrChange>
                  </w:rPr>
                  <w:delText>49.29</w:delText>
                </w:r>
              </w:del>
            </w:ins>
            <w:del w:id="14475" w:author="gis8" w:date="2014-09-16T12:46:00Z">
              <w:r w:rsidRPr="008437E9">
                <w:rPr>
                  <w:rFonts w:ascii="Verdana" w:eastAsia="Times New Roman" w:hAnsi="Verdana"/>
                  <w:color w:val="000000"/>
                  <w:sz w:val="16"/>
                  <w:szCs w:val="16"/>
                  <w:lang w:val="en-IN" w:eastAsia="en-IN" w:bidi="hi-IN"/>
                  <w:rPrChange w:id="14476" w:author="admin" w:date="2014-06-07T15:34:00Z">
                    <w:rPr>
                      <w:rFonts w:ascii="Verdana" w:eastAsia="Times New Roman" w:hAnsi="Verdana"/>
                      <w:sz w:val="16"/>
                      <w:szCs w:val="16"/>
                      <w:lang w:val="en-IN" w:eastAsia="en-IN" w:bidi="hi-IN"/>
                    </w:rPr>
                  </w:rPrChange>
                </w:rPr>
                <w:delText>45.59</w:delText>
              </w:r>
            </w:del>
          </w:p>
        </w:tc>
        <w:tc>
          <w:tcPr>
            <w:tcW w:w="107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477" w:author="gis8" w:date="2014-09-16T12:46:00Z">
              <w:tcPr>
                <w:tcW w:w="97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478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47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480" w:author="admin" w:date="2014-06-07T15:31:00Z">
              <w:del w:id="14481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482" w:author="RS2" w:date="2013-06-15T12:41:00Z">
              <w:del w:id="14483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484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485" w:author="gis8" w:date="2014-09-16T12:46:00Z">
              <w:tcPr>
                <w:tcW w:w="1631" w:type="dxa"/>
                <w:gridSpan w:val="2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486" w:author="gis8" w:date="2014-09-16T12:46:00Z"/>
                <w:rFonts w:ascii="Verdana" w:eastAsia="Times New Roman" w:hAnsi="Verdana"/>
                <w:b/>
                <w:sz w:val="16"/>
                <w:szCs w:val="16"/>
                <w:lang w:val="en-IN" w:eastAsia="en-IN" w:bidi="hi-IN"/>
              </w:rPr>
              <w:pPrChange w:id="1448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488" w:author="admin" w:date="2014-06-07T15:31:00Z">
              <w:del w:id="14489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60.39</w:delText>
                </w:r>
              </w:del>
            </w:ins>
            <w:ins w:id="14490" w:author="RS2" w:date="2013-06-15T12:41:00Z">
              <w:del w:id="14491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50.32</w:delText>
                </w:r>
              </w:del>
            </w:ins>
            <w:del w:id="14492" w:author="gis8" w:date="2014-09-16T12:46:00Z">
              <w:r w:rsidRPr="000B2666" w:rsidDel="00B257A5">
                <w:rPr>
                  <w:rFonts w:ascii="Verdana" w:eastAsia="Times New Roman" w:hAnsi="Verdana"/>
                  <w:b/>
                  <w:sz w:val="16"/>
                  <w:szCs w:val="16"/>
                  <w:lang w:val="en-IN" w:eastAsia="en-IN" w:bidi="hi-IN"/>
                </w:rPr>
                <w:delText>48.05</w:delText>
              </w:r>
            </w:del>
          </w:p>
        </w:tc>
      </w:tr>
      <w:tr w:rsidR="00DB4D86" w:rsidRPr="00672AB3" w:rsidDel="00DB4D86" w:rsidTr="00DB4D86">
        <w:tblPrEx>
          <w:tblPrExChange w:id="14493" w:author="gis8" w:date="2014-09-16T12:46:00Z">
            <w:tblPrEx>
              <w:tblW w:w="10025" w:type="dxa"/>
            </w:tblPrEx>
          </w:tblPrExChange>
        </w:tblPrEx>
        <w:trPr>
          <w:trHeight w:val="293"/>
          <w:del w:id="14494" w:author="gis8" w:date="2014-09-16T12:46:00Z"/>
          <w:trPrChange w:id="14495" w:author="gis8" w:date="2014-09-16T12:46:00Z">
            <w:trPr>
              <w:gridAfter w:val="0"/>
              <w:trHeight w:val="293"/>
            </w:trPr>
          </w:trPrChange>
        </w:trPr>
        <w:tc>
          <w:tcPr>
            <w:tcW w:w="77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  <w:tcPrChange w:id="14496" w:author="gis8" w:date="2014-09-16T12:46:00Z">
              <w:tcPr>
                <w:tcW w:w="2457" w:type="dxa"/>
                <w:gridSpan w:val="2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497" w:author="gis8" w:date="2014-09-16T12:46:00Z"/>
                <w:rFonts w:ascii="Arial" w:eastAsia="Times New Roman" w:hAnsi="Arial"/>
                <w:sz w:val="16"/>
                <w:szCs w:val="16"/>
                <w:lang w:val="en-IN" w:eastAsia="en-IN" w:bidi="hi-IN"/>
              </w:rPr>
              <w:pPrChange w:id="14498" w:author="gis8" w:date="2014-09-16T17:08:00Z">
                <w:pPr>
                  <w:spacing w:after="0" w:line="240" w:lineRule="auto"/>
                </w:pPr>
              </w:pPrChange>
            </w:pPr>
            <w:del w:id="14499" w:author="gis8" w:date="2014-09-16T12:46:00Z">
              <w:r w:rsidRPr="00672AB3" w:rsidDel="00DB4D86">
                <w:rPr>
                  <w:rFonts w:ascii="Arial" w:eastAsia="Times New Roman" w:hAnsi="Arial"/>
                  <w:sz w:val="16"/>
                  <w:szCs w:val="16"/>
                  <w:lang w:val="en-IN" w:eastAsia="en-IN" w:bidi="hi-IN"/>
                </w:rPr>
                <w:delText>Water</w:delText>
              </w:r>
            </w:del>
          </w:p>
        </w:tc>
        <w:tc>
          <w:tcPr>
            <w:tcW w:w="114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500" w:author="gis8" w:date="2014-09-16T12:46:00Z">
              <w:tcPr>
                <w:tcW w:w="95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501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50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503" w:author="admin" w:date="2014-06-07T15:31:00Z">
              <w:del w:id="14504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505" w:author="RS2" w:date="2013-06-15T12:41:00Z">
              <w:del w:id="14506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507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508" w:author="gis8" w:date="2014-09-16T12:46:00Z">
              <w:tcPr>
                <w:tcW w:w="103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509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51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511" w:author="admin" w:date="2014-06-07T15:31:00Z">
              <w:del w:id="14512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513" w:author="RS2" w:date="2013-06-15T12:41:00Z">
              <w:del w:id="14514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515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4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516" w:author="gis8" w:date="2014-09-16T12:46:00Z">
              <w:tcPr>
                <w:tcW w:w="102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517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51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519" w:author="admin" w:date="2014-06-07T15:31:00Z">
              <w:del w:id="14520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521" w:author="RS2" w:date="2013-06-15T12:41:00Z">
              <w:del w:id="14522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523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3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524" w:author="gis8" w:date="2014-09-16T12:46:00Z">
              <w:tcPr>
                <w:tcW w:w="1015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525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52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527" w:author="admin" w:date="2014-06-07T15:31:00Z">
              <w:del w:id="14528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529" w:author="RS2" w:date="2013-06-15T12:41:00Z">
              <w:del w:id="14530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531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532" w:author="gis8" w:date="2014-09-16T12:46:00Z">
              <w:tcPr>
                <w:tcW w:w="929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533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53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535" w:author="admin" w:date="2014-06-07T15:31:00Z">
              <w:del w:id="14536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537" w:author="RS2" w:date="2013-06-15T12:41:00Z">
              <w:del w:id="14538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539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07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540" w:author="gis8" w:date="2014-09-16T12:46:00Z">
              <w:tcPr>
                <w:tcW w:w="97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8437E9">
            <w:pPr>
              <w:spacing w:before="120" w:after="120" w:line="240" w:lineRule="auto"/>
              <w:ind w:left="675"/>
              <w:rPr>
                <w:del w:id="14541" w:author="gis8" w:date="2014-09-16T12:46:00Z"/>
                <w:rFonts w:ascii="Verdana" w:eastAsia="Times New Roman" w:hAnsi="Verdana"/>
                <w:color w:val="000000"/>
                <w:sz w:val="16"/>
                <w:szCs w:val="16"/>
                <w:lang w:val="en-IN" w:eastAsia="en-IN" w:bidi="hi-IN"/>
                <w:rPrChange w:id="14542" w:author="admin" w:date="2014-06-07T15:34:00Z">
                  <w:rPr>
                    <w:del w:id="14543" w:author="gis8" w:date="2014-09-16T12:46:00Z"/>
                    <w:rFonts w:ascii="Verdana" w:eastAsia="Times New Roman" w:hAnsi="Verdana"/>
                    <w:sz w:val="16"/>
                    <w:szCs w:val="16"/>
                    <w:lang w:val="en-IN" w:eastAsia="en-IN" w:bidi="hi-IN"/>
                  </w:rPr>
                </w:rPrChange>
              </w:rPr>
              <w:pPrChange w:id="1454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545" w:author="admin" w:date="2014-06-07T15:31:00Z">
              <w:del w:id="14546" w:author="gis8" w:date="2014-09-16T12:46:00Z">
                <w:r w:rsidRPr="008437E9">
                  <w:rPr>
                    <w:rFonts w:ascii="Verdana" w:hAnsi="Verdana" w:cs="Arial"/>
                    <w:color w:val="000000"/>
                    <w:sz w:val="16"/>
                    <w:szCs w:val="16"/>
                    <w:rPrChange w:id="14547" w:author="admin" w:date="2014-06-07T15:34:00Z">
                      <w:rPr>
                        <w:rFonts w:ascii="Verdana" w:hAnsi="Verdana" w:cs="Arial"/>
                        <w:color w:val="FF00FF"/>
                        <w:sz w:val="16"/>
                        <w:szCs w:val="16"/>
                      </w:rPr>
                    </w:rPrChange>
                  </w:rPr>
                  <w:delText>0.59</w:delText>
                </w:r>
              </w:del>
            </w:ins>
            <w:ins w:id="14548" w:author="RS2" w:date="2013-06-15T12:41:00Z">
              <w:del w:id="14549" w:author="gis8" w:date="2014-09-16T12:46:00Z">
                <w:r w:rsidRPr="008437E9">
                  <w:rPr>
                    <w:rFonts w:ascii="Verdana" w:hAnsi="Verdana" w:cs="Arial"/>
                    <w:color w:val="000000"/>
                    <w:sz w:val="16"/>
                    <w:szCs w:val="16"/>
                    <w:rPrChange w:id="14550" w:author="admin" w:date="2014-06-07T15:34:00Z">
                      <w:rPr>
                        <w:rFonts w:ascii="Verdana" w:hAnsi="Verdana" w:cs="Arial"/>
                        <w:sz w:val="16"/>
                        <w:szCs w:val="16"/>
                      </w:rPr>
                    </w:rPrChange>
                  </w:rPr>
                  <w:delText>0.59</w:delText>
                </w:r>
              </w:del>
            </w:ins>
            <w:del w:id="14551" w:author="gis8" w:date="2014-09-16T12:46:00Z">
              <w:r w:rsidRPr="008437E9">
                <w:rPr>
                  <w:rFonts w:ascii="Verdana" w:eastAsia="Times New Roman" w:hAnsi="Verdana"/>
                  <w:color w:val="000000"/>
                  <w:sz w:val="16"/>
                  <w:szCs w:val="16"/>
                  <w:lang w:val="en-IN" w:eastAsia="en-IN" w:bidi="hi-IN"/>
                  <w:rPrChange w:id="14552" w:author="admin" w:date="2014-06-07T15:34:00Z">
                    <w:rPr>
                      <w:rFonts w:ascii="Verdana" w:eastAsia="Times New Roman" w:hAnsi="Verdana"/>
                      <w:sz w:val="16"/>
                      <w:szCs w:val="16"/>
                      <w:lang w:val="en-IN" w:eastAsia="en-IN" w:bidi="hi-IN"/>
                    </w:rPr>
                  </w:rPrChange>
                </w:rPr>
                <w:delText>0.59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553" w:author="gis8" w:date="2014-09-16T12:46:00Z">
              <w:tcPr>
                <w:tcW w:w="1631" w:type="dxa"/>
                <w:gridSpan w:val="2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554" w:author="gis8" w:date="2014-09-16T12:46:00Z"/>
                <w:rFonts w:ascii="Verdana" w:eastAsia="Times New Roman" w:hAnsi="Verdana"/>
                <w:b/>
                <w:sz w:val="16"/>
                <w:szCs w:val="16"/>
                <w:lang w:val="en-IN" w:eastAsia="en-IN" w:bidi="hi-IN"/>
              </w:rPr>
              <w:pPrChange w:id="1455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556" w:author="admin" w:date="2014-06-07T15:31:00Z">
              <w:del w:id="14557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0.59</w:delText>
                </w:r>
              </w:del>
            </w:ins>
            <w:ins w:id="14558" w:author="RS2" w:date="2013-06-15T12:41:00Z">
              <w:del w:id="14559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0.59</w:delText>
                </w:r>
              </w:del>
            </w:ins>
            <w:del w:id="14560" w:author="gis8" w:date="2014-09-16T12:46:00Z">
              <w:r w:rsidRPr="000B2666" w:rsidDel="00B257A5">
                <w:rPr>
                  <w:rFonts w:ascii="Verdana" w:eastAsia="Times New Roman" w:hAnsi="Verdana"/>
                  <w:b/>
                  <w:sz w:val="16"/>
                  <w:szCs w:val="16"/>
                  <w:lang w:val="en-IN" w:eastAsia="en-IN" w:bidi="hi-IN"/>
                </w:rPr>
                <w:delText>0.59</w:delText>
              </w:r>
            </w:del>
          </w:p>
        </w:tc>
      </w:tr>
      <w:tr w:rsidR="00DB4D86" w:rsidRPr="00672AB3" w:rsidDel="00DB4D86" w:rsidTr="00DB4D86">
        <w:tblPrEx>
          <w:tblPrExChange w:id="14561" w:author="gis8" w:date="2014-09-16T12:46:00Z">
            <w:tblPrEx>
              <w:tblW w:w="10025" w:type="dxa"/>
            </w:tblPrEx>
          </w:tblPrExChange>
        </w:tblPrEx>
        <w:trPr>
          <w:trHeight w:val="293"/>
          <w:del w:id="14562" w:author="gis8" w:date="2014-09-16T12:46:00Z"/>
          <w:trPrChange w:id="14563" w:author="gis8" w:date="2014-09-16T12:46:00Z">
            <w:trPr>
              <w:gridAfter w:val="0"/>
              <w:trHeight w:val="293"/>
            </w:trPr>
          </w:trPrChange>
        </w:trPr>
        <w:tc>
          <w:tcPr>
            <w:tcW w:w="77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  <w:tcPrChange w:id="14564" w:author="gis8" w:date="2014-09-16T12:46:00Z">
              <w:tcPr>
                <w:tcW w:w="2457" w:type="dxa"/>
                <w:gridSpan w:val="2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565" w:author="gis8" w:date="2014-09-16T12:46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4566" w:author="gis8" w:date="2014-09-16T17:08:00Z">
                <w:pPr>
                  <w:spacing w:after="0" w:line="240" w:lineRule="auto"/>
                </w:pPr>
              </w:pPrChange>
            </w:pPr>
            <w:del w:id="14567" w:author="gis8" w:date="2014-09-16T12:46:00Z">
              <w:r w:rsidRPr="00672AB3" w:rsidDel="00DB4D86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Total of 2010</w:delText>
              </w:r>
            </w:del>
            <w:ins w:id="14568" w:author="RS2" w:date="2013-06-15T12:41:00Z">
              <w:del w:id="14569" w:author="gis8" w:date="2014-09-16T12:46:00Z">
                <w:r w:rsidRPr="00672AB3" w:rsidDel="00DB4D86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  <w:lang w:val="en-IN" w:eastAsia="en-IN" w:bidi="hi-IN"/>
                  </w:rPr>
                  <w:delText>201</w:delText>
                </w:r>
              </w:del>
            </w:ins>
            <w:ins w:id="14570" w:author="admin" w:date="2014-06-07T15:30:00Z">
              <w:del w:id="14571" w:author="gis8" w:date="2014-09-16T12:46:00Z">
                <w:r w:rsidDel="00DB4D86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  <w:lang w:val="en-IN" w:eastAsia="en-IN" w:bidi="hi-IN"/>
                  </w:rPr>
                  <w:delText>2</w:delText>
                </w:r>
              </w:del>
            </w:ins>
            <w:ins w:id="14572" w:author="RS2" w:date="2013-06-15T12:41:00Z">
              <w:del w:id="14573" w:author="gis8" w:date="2014-09-16T12:46:00Z">
                <w:r w:rsidDel="00DB4D86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  <w:lang w:val="en-IN" w:eastAsia="en-IN" w:bidi="hi-IN"/>
                  </w:rPr>
                  <w:delText>1</w:delText>
                </w:r>
              </w:del>
            </w:ins>
          </w:p>
        </w:tc>
        <w:tc>
          <w:tcPr>
            <w:tcW w:w="114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574" w:author="gis8" w:date="2014-09-16T12:46:00Z">
              <w:tcPr>
                <w:tcW w:w="95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575" w:author="gis8" w:date="2014-09-16T12:46:00Z"/>
                <w:rFonts w:ascii="Verdana" w:eastAsia="Times New Roman" w:hAnsi="Verdana"/>
                <w:b/>
                <w:sz w:val="16"/>
                <w:szCs w:val="16"/>
                <w:lang w:val="en-IN" w:eastAsia="en-IN" w:bidi="hi-IN"/>
              </w:rPr>
              <w:pPrChange w:id="1457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577" w:author="admin" w:date="2014-06-07T15:31:00Z">
              <w:del w:id="14578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0.00</w:delText>
                </w:r>
              </w:del>
            </w:ins>
            <w:ins w:id="14579" w:author="RS2" w:date="2013-06-15T12:41:00Z">
              <w:del w:id="14580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0.00</w:delText>
                </w:r>
              </w:del>
            </w:ins>
            <w:del w:id="14581" w:author="gis8" w:date="2014-09-16T12:46:00Z">
              <w:r w:rsidRPr="00A32811" w:rsidDel="00B257A5">
                <w:rPr>
                  <w:rFonts w:ascii="Verdana" w:eastAsia="Times New Roman" w:hAnsi="Verdana"/>
                  <w:b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582" w:author="gis8" w:date="2014-09-16T12:46:00Z">
              <w:tcPr>
                <w:tcW w:w="103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583" w:author="gis8" w:date="2014-09-16T12:46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458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585" w:author="admin" w:date="2014-06-07T15:31:00Z">
              <w:del w:id="14586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511.21</w:delText>
                </w:r>
              </w:del>
            </w:ins>
            <w:ins w:id="14587" w:author="RS2" w:date="2013-06-15T12:41:00Z">
              <w:del w:id="14588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512.15</w:delText>
                </w:r>
              </w:del>
            </w:ins>
            <w:del w:id="14589" w:author="gis8" w:date="2014-09-16T12:46:00Z">
              <w:r w:rsidRPr="00672AB3" w:rsidDel="00B257A5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512.15</w:delText>
              </w:r>
            </w:del>
          </w:p>
        </w:tc>
        <w:tc>
          <w:tcPr>
            <w:tcW w:w="14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590" w:author="gis8" w:date="2014-09-16T12:46:00Z">
              <w:tcPr>
                <w:tcW w:w="102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591" w:author="gis8" w:date="2014-09-16T12:46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459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593" w:author="admin" w:date="2014-06-07T15:31:00Z">
              <w:del w:id="14594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144.99</w:delText>
                </w:r>
              </w:del>
            </w:ins>
            <w:ins w:id="14595" w:author="RS2" w:date="2013-06-15T12:41:00Z">
              <w:del w:id="14596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147.79</w:delText>
                </w:r>
              </w:del>
            </w:ins>
            <w:del w:id="14597" w:author="gis8" w:date="2014-09-16T12:46:00Z">
              <w:r w:rsidRPr="00672AB3" w:rsidDel="00B257A5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156.55</w:delText>
              </w:r>
            </w:del>
          </w:p>
        </w:tc>
        <w:tc>
          <w:tcPr>
            <w:tcW w:w="13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598" w:author="gis8" w:date="2014-09-16T12:46:00Z">
              <w:tcPr>
                <w:tcW w:w="1015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599" w:author="gis8" w:date="2014-09-16T12:46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460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601" w:author="admin" w:date="2014-06-07T15:31:00Z">
              <w:del w:id="14602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53.34</w:delText>
                </w:r>
              </w:del>
            </w:ins>
            <w:ins w:id="14603" w:author="RS2" w:date="2013-06-15T12:41:00Z">
              <w:del w:id="14604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52.11</w:delText>
                </w:r>
              </w:del>
            </w:ins>
            <w:del w:id="14605" w:author="gis8" w:date="2014-09-16T12:46:00Z">
              <w:r w:rsidRPr="00672AB3" w:rsidDel="00B257A5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53.41</w:delText>
              </w:r>
            </w:del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606" w:author="gis8" w:date="2014-09-16T12:46:00Z">
              <w:tcPr>
                <w:tcW w:w="929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607" w:author="gis8" w:date="2014-09-16T12:46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460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609" w:author="admin" w:date="2014-06-07T15:31:00Z">
              <w:del w:id="14610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62.90</w:delText>
                </w:r>
              </w:del>
            </w:ins>
            <w:ins w:id="14611" w:author="RS2" w:date="2013-06-15T12:41:00Z">
              <w:del w:id="14612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60.38</w:delText>
                </w:r>
              </w:del>
            </w:ins>
            <w:del w:id="14613" w:author="gis8" w:date="2014-09-16T12:46:00Z">
              <w:r w:rsidRPr="00672AB3" w:rsidDel="00B257A5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50.32</w:delText>
              </w:r>
            </w:del>
          </w:p>
        </w:tc>
        <w:tc>
          <w:tcPr>
            <w:tcW w:w="107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614" w:author="gis8" w:date="2014-09-16T12:46:00Z">
              <w:tcPr>
                <w:tcW w:w="97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615" w:author="gis8" w:date="2014-09-16T12:46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461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617" w:author="admin" w:date="2014-06-07T15:31:00Z">
              <w:del w:id="14618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0.59</w:delText>
                </w:r>
              </w:del>
            </w:ins>
            <w:ins w:id="14619" w:author="RS2" w:date="2013-06-15T12:41:00Z">
              <w:del w:id="14620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0.59</w:delText>
                </w:r>
              </w:del>
            </w:ins>
            <w:del w:id="14621" w:author="gis8" w:date="2014-09-16T12:46:00Z">
              <w:r w:rsidRPr="00672AB3" w:rsidDel="00B257A5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0.59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622" w:author="gis8" w:date="2014-09-16T12:46:00Z">
              <w:tcPr>
                <w:tcW w:w="1631" w:type="dxa"/>
                <w:gridSpan w:val="2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623" w:author="gis8" w:date="2014-09-16T12:46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462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625" w:author="admin" w:date="2014-06-07T15:31:00Z">
              <w:del w:id="14626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773.03</w:delText>
                </w:r>
              </w:del>
            </w:ins>
            <w:ins w:id="14627" w:author="RS2" w:date="2013-06-15T12:41:00Z">
              <w:del w:id="14628" w:author="gis8" w:date="2014-09-16T12:46:00Z">
                <w:r w:rsidDel="00B257A5">
                  <w:rPr>
                    <w:rFonts w:ascii="Verdana" w:hAnsi="Verdana" w:cs="Arial"/>
                    <w:b/>
                    <w:bCs/>
                    <w:sz w:val="16"/>
                    <w:szCs w:val="16"/>
                  </w:rPr>
                  <w:delText>773.02</w:delText>
                </w:r>
              </w:del>
            </w:ins>
            <w:del w:id="14629" w:author="gis8" w:date="2014-09-16T12:46:00Z">
              <w:r w:rsidRPr="00672AB3" w:rsidDel="00B257A5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773.02</w:delText>
              </w:r>
            </w:del>
          </w:p>
        </w:tc>
      </w:tr>
      <w:tr w:rsidR="00DB4D86" w:rsidRPr="00672AB3" w:rsidDel="00DB4D86" w:rsidTr="00DB4D86">
        <w:tblPrEx>
          <w:tblPrExChange w:id="14630" w:author="gis8" w:date="2014-09-16T12:46:00Z">
            <w:tblPrEx>
              <w:tblW w:w="10025" w:type="dxa"/>
            </w:tblPrEx>
          </w:tblPrExChange>
        </w:tblPrEx>
        <w:trPr>
          <w:trHeight w:val="293"/>
          <w:del w:id="14631" w:author="gis8" w:date="2014-09-16T12:46:00Z"/>
          <w:trPrChange w:id="14632" w:author="gis8" w:date="2014-09-16T12:46:00Z">
            <w:trPr>
              <w:gridAfter w:val="0"/>
              <w:trHeight w:val="293"/>
            </w:trPr>
          </w:trPrChange>
        </w:trPr>
        <w:tc>
          <w:tcPr>
            <w:tcW w:w="77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  <w:tcPrChange w:id="14633" w:author="gis8" w:date="2014-09-16T12:46:00Z">
              <w:tcPr>
                <w:tcW w:w="2457" w:type="dxa"/>
                <w:gridSpan w:val="2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634" w:author="gis8" w:date="2014-09-16T12:46:00Z"/>
                <w:rFonts w:ascii="Arial" w:eastAsia="Times New Roman" w:hAnsi="Arial"/>
                <w:sz w:val="16"/>
                <w:szCs w:val="16"/>
                <w:lang w:val="en-IN" w:eastAsia="en-IN" w:bidi="hi-IN"/>
              </w:rPr>
              <w:pPrChange w:id="14635" w:author="gis8" w:date="2014-09-16T17:08:00Z">
                <w:pPr>
                  <w:spacing w:after="0" w:line="240" w:lineRule="auto"/>
                </w:pPr>
              </w:pPrChange>
            </w:pPr>
            <w:del w:id="14636" w:author="gis8" w:date="2014-09-16T12:46:00Z">
              <w:r w:rsidRPr="00672AB3" w:rsidDel="00DB4D86">
                <w:rPr>
                  <w:rFonts w:ascii="Arial" w:eastAsia="Times New Roman" w:hAnsi="Arial"/>
                  <w:sz w:val="16"/>
                  <w:szCs w:val="16"/>
                  <w:lang w:val="en-IN" w:eastAsia="en-IN" w:bidi="hi-IN"/>
                </w:rPr>
                <w:delText>Net Change</w:delText>
              </w:r>
            </w:del>
          </w:p>
        </w:tc>
        <w:tc>
          <w:tcPr>
            <w:tcW w:w="114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637" w:author="gis8" w:date="2014-09-16T12:46:00Z">
              <w:tcPr>
                <w:tcW w:w="95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638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63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640" w:author="admin" w:date="2014-06-07T15:31:00Z">
              <w:del w:id="14641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642" w:author="RS2" w:date="2013-06-15T12:41:00Z">
              <w:del w:id="14643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644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645" w:author="gis8" w:date="2014-09-16T12:46:00Z">
              <w:tcPr>
                <w:tcW w:w="103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646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64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648" w:author="admin" w:date="2014-06-07T15:31:00Z">
              <w:del w:id="14649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-0.94</w:delText>
                </w:r>
              </w:del>
            </w:ins>
            <w:ins w:id="14650" w:author="RS2" w:date="2013-06-15T12:41:00Z">
              <w:del w:id="14651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652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4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653" w:author="gis8" w:date="2014-09-16T12:46:00Z">
              <w:tcPr>
                <w:tcW w:w="1024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654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65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656" w:author="admin" w:date="2014-06-07T15:31:00Z">
              <w:del w:id="14657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-2.80</w:delText>
                </w:r>
              </w:del>
            </w:ins>
            <w:ins w:id="14658" w:author="RS2" w:date="2013-06-15T12:41:00Z">
              <w:del w:id="14659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-8.76</w:delText>
                </w:r>
              </w:del>
            </w:ins>
            <w:del w:id="14660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-2.36</w:delText>
              </w:r>
            </w:del>
          </w:p>
        </w:tc>
        <w:tc>
          <w:tcPr>
            <w:tcW w:w="13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661" w:author="gis8" w:date="2014-09-16T12:46:00Z">
              <w:tcPr>
                <w:tcW w:w="1015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662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66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664" w:author="admin" w:date="2014-06-07T15:31:00Z">
              <w:del w:id="14665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1.23</w:delText>
                </w:r>
              </w:del>
            </w:ins>
            <w:ins w:id="14666" w:author="RS2" w:date="2013-06-15T12:41:00Z">
              <w:del w:id="14667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-1.30</w:delText>
                </w:r>
              </w:del>
            </w:ins>
            <w:del w:id="14668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0.09</w:delText>
              </w:r>
            </w:del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669" w:author="gis8" w:date="2014-09-16T12:46:00Z">
              <w:tcPr>
                <w:tcW w:w="929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670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67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672" w:author="admin" w:date="2014-06-07T15:31:00Z">
              <w:del w:id="14673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2.51</w:delText>
                </w:r>
              </w:del>
            </w:ins>
            <w:ins w:id="14674" w:author="RS2" w:date="2013-06-15T12:41:00Z">
              <w:del w:id="14675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10.06</w:delText>
                </w:r>
              </w:del>
            </w:ins>
            <w:del w:id="14676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2.27</w:delText>
              </w:r>
            </w:del>
          </w:p>
        </w:tc>
        <w:tc>
          <w:tcPr>
            <w:tcW w:w="107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677" w:author="gis8" w:date="2014-09-16T12:46:00Z">
              <w:tcPr>
                <w:tcW w:w="97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678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67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680" w:author="admin" w:date="2014-06-07T15:31:00Z">
              <w:del w:id="14681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ins w:id="14682" w:author="RS2" w:date="2013-06-15T12:41:00Z">
              <w:del w:id="14683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0.00</w:delText>
                </w:r>
              </w:del>
            </w:ins>
            <w:del w:id="14684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  <w:tc>
          <w:tcPr>
            <w:tcW w:w="15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4685" w:author="gis8" w:date="2014-09-16T12:46:00Z">
              <w:tcPr>
                <w:tcW w:w="1631" w:type="dxa"/>
                <w:gridSpan w:val="2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DB4D86">
            <w:pPr>
              <w:spacing w:before="120" w:after="120" w:line="240" w:lineRule="auto"/>
              <w:ind w:left="675"/>
              <w:rPr>
                <w:del w:id="14686" w:author="gis8" w:date="2014-09-16T12:46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4687" w:author="gis8" w:date="2014-09-16T17:08:00Z">
                <w:pPr>
                  <w:spacing w:after="0" w:line="240" w:lineRule="auto"/>
                </w:pPr>
              </w:pPrChange>
            </w:pPr>
            <w:ins w:id="14688" w:author="RS2" w:date="2013-06-15T12:41:00Z">
              <w:del w:id="14689" w:author="gis8" w:date="2014-09-16T12:46:00Z">
                <w:r w:rsidDel="00B257A5">
                  <w:rPr>
                    <w:rFonts w:ascii="Verdana" w:hAnsi="Verdana" w:cs="Arial"/>
                    <w:sz w:val="16"/>
                    <w:szCs w:val="16"/>
                  </w:rPr>
                  <w:delText> </w:delText>
                </w:r>
              </w:del>
            </w:ins>
            <w:del w:id="14690" w:author="gis8" w:date="2014-09-16T12:46:00Z">
              <w:r w:rsidRPr="00672AB3" w:rsidDel="00B257A5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 </w:delText>
              </w:r>
            </w:del>
          </w:p>
        </w:tc>
      </w:tr>
    </w:tbl>
    <w:p w:rsidR="00000000" w:rsidRDefault="00C61008">
      <w:pPr>
        <w:spacing w:before="120" w:after="120" w:line="240" w:lineRule="auto"/>
        <w:ind w:left="675"/>
        <w:rPr>
          <w:del w:id="14691" w:author="gis8" w:date="2014-09-16T12:46:00Z"/>
          <w:rFonts w:ascii="Verdana" w:hAnsi="Verdana"/>
          <w:b/>
          <w:sz w:val="16"/>
          <w:szCs w:val="16"/>
        </w:rPr>
        <w:pPrChange w:id="14692" w:author="gis8" w:date="2014-09-16T17:08:00Z">
          <w:pPr>
            <w:spacing w:before="120" w:after="0" w:line="240" w:lineRule="auto"/>
          </w:pPr>
        </w:pPrChange>
      </w:pPr>
    </w:p>
    <w:p w:rsidR="00000000" w:rsidRDefault="008437E9">
      <w:pPr>
        <w:spacing w:before="120" w:after="120" w:line="240" w:lineRule="auto"/>
        <w:ind w:left="675"/>
        <w:rPr>
          <w:del w:id="14693" w:author="gis8" w:date="2014-09-16T12:46:00Z"/>
          <w:rFonts w:ascii="Verdana" w:hAnsi="Verdana"/>
          <w:b/>
          <w:sz w:val="16"/>
          <w:szCs w:val="16"/>
        </w:rPr>
        <w:pPrChange w:id="14694" w:author="gis8" w:date="2014-09-16T17:08:00Z">
          <w:pPr>
            <w:spacing w:before="120" w:after="0" w:line="240" w:lineRule="auto"/>
          </w:pPr>
        </w:pPrChange>
      </w:pPr>
      <w:del w:id="14695" w:author="gis8" w:date="2014-09-16T12:46:00Z">
        <w:r>
          <w:rPr>
            <w:rFonts w:ascii="Verdana" w:hAnsi="Verdana"/>
            <w:b/>
            <w:noProof/>
            <w:sz w:val="16"/>
            <w:szCs w:val="16"/>
            <w:lang w:val="en-IN" w:eastAsia="en-IN" w:bidi="hi-IN"/>
          </w:rPr>
          <w:pict>
            <v:shape id="Text Box 328" o:spid="_x0000_s1033" type="#_x0000_t202" style="position:absolute;left:0;text-align:left;margin-left:468pt;margin-top:8.3pt;width:1in;height:18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" filled="f" stroked="f" strokeweight=".25pt">
              <v:stroke dashstyle="1 1" endcap="round"/>
              <v:textbox>
                <w:txbxContent>
                  <w:p w:rsidR="00D2785E" w:rsidRPr="00E856EA" w:rsidRDefault="00D2785E" w:rsidP="0039214F">
                    <w:pPr>
                      <w:rPr>
                        <w:sz w:val="20"/>
                        <w:szCs w:val="20"/>
                      </w:rPr>
                    </w:pPr>
                    <w:r w:rsidRPr="00E856EA">
                      <w:rPr>
                        <w:sz w:val="20"/>
                        <w:szCs w:val="20"/>
                      </w:rPr>
                      <w:t>(Area in Ha)</w:t>
                    </w:r>
                  </w:p>
                </w:txbxContent>
              </v:textbox>
            </v:shape>
          </w:pict>
        </w:r>
        <w:r w:rsidR="00E856EA" w:rsidDel="00DB4D86">
          <w:rPr>
            <w:rFonts w:ascii="Verdana" w:hAnsi="Verdana"/>
            <w:b/>
            <w:sz w:val="16"/>
            <w:szCs w:val="16"/>
          </w:rPr>
          <w:delText xml:space="preserve">       </w:delText>
        </w:r>
        <w:r w:rsidR="00467153" w:rsidDel="00DB4D86">
          <w:rPr>
            <w:rFonts w:ascii="Verdana" w:hAnsi="Verdana"/>
            <w:b/>
            <w:sz w:val="16"/>
            <w:szCs w:val="16"/>
          </w:rPr>
          <w:delText xml:space="preserve"> </w:delText>
        </w:r>
        <w:r w:rsidR="0039214F" w:rsidRPr="00467153" w:rsidDel="00DB4D86">
          <w:rPr>
            <w:rFonts w:ascii="Verdana" w:hAnsi="Verdana"/>
            <w:b/>
            <w:sz w:val="16"/>
            <w:szCs w:val="16"/>
          </w:rPr>
          <w:delText xml:space="preserve">Table </w:delText>
        </w:r>
        <w:r w:rsidR="00F6774C" w:rsidDel="00DB4D86">
          <w:rPr>
            <w:rFonts w:ascii="Verdana" w:hAnsi="Verdana"/>
            <w:b/>
            <w:sz w:val="16"/>
            <w:szCs w:val="16"/>
          </w:rPr>
          <w:delText>4.33</w:delText>
        </w:r>
      </w:del>
      <w:ins w:id="14696" w:author="RS-16" w:date="2014-06-19T14:47:00Z">
        <w:del w:id="14697" w:author="gis8" w:date="2014-09-16T12:46:00Z">
          <w:r w:rsidR="00A3556A" w:rsidDel="00DB4D86">
            <w:rPr>
              <w:rFonts w:ascii="Verdana" w:hAnsi="Verdana"/>
              <w:b/>
              <w:sz w:val="16"/>
              <w:szCs w:val="16"/>
            </w:rPr>
            <w:delText>4.12</w:delText>
          </w:r>
        </w:del>
      </w:ins>
      <w:del w:id="14698" w:author="gis8" w:date="2014-09-16T12:46:00Z">
        <w:r w:rsidR="00F6774C" w:rsidDel="00DB4D86">
          <w:rPr>
            <w:rFonts w:ascii="Verdana" w:hAnsi="Verdana"/>
            <w:b/>
            <w:sz w:val="16"/>
            <w:szCs w:val="16"/>
          </w:rPr>
          <w:delText>.</w:delText>
        </w:r>
        <w:r w:rsidR="00994028" w:rsidDel="00DB4D86">
          <w:rPr>
            <w:rFonts w:ascii="Verdana" w:hAnsi="Verdana"/>
            <w:b/>
            <w:sz w:val="16"/>
            <w:szCs w:val="16"/>
          </w:rPr>
          <w:delText>3</w:delText>
        </w:r>
        <w:r w:rsidR="0039214F" w:rsidRPr="00467153" w:rsidDel="00DB4D86">
          <w:rPr>
            <w:rFonts w:ascii="Verdana" w:hAnsi="Verdana"/>
            <w:b/>
            <w:sz w:val="16"/>
            <w:szCs w:val="16"/>
          </w:rPr>
          <w:delText xml:space="preserve">: </w:delText>
        </w:r>
        <w:r w:rsidR="002A667E" w:rsidDel="00DB4D86">
          <w:rPr>
            <w:rFonts w:ascii="Verdana" w:hAnsi="Verdana"/>
            <w:b/>
            <w:sz w:val="16"/>
            <w:szCs w:val="16"/>
          </w:rPr>
          <w:delText xml:space="preserve">List of Beats with </w:delText>
        </w:r>
        <w:r w:rsidR="00F41168" w:rsidRPr="00F41168" w:rsidDel="00DB4D86">
          <w:rPr>
            <w:rFonts w:ascii="Verdana" w:hAnsi="Verdana"/>
            <w:b/>
            <w:sz w:val="16"/>
            <w:szCs w:val="16"/>
          </w:rPr>
          <w:delText>change in Forest Cover</w:delText>
        </w:r>
      </w:del>
    </w:p>
    <w:p w:rsidR="00000000" w:rsidRDefault="00C61008">
      <w:pPr>
        <w:spacing w:before="120" w:after="120" w:line="240" w:lineRule="auto"/>
        <w:ind w:left="675"/>
        <w:rPr>
          <w:ins w:id="14699" w:author="GIS28" w:date="2014-06-12T16:41:00Z"/>
          <w:del w:id="14700" w:author="gis8" w:date="2014-09-16T12:46:00Z"/>
          <w:rFonts w:ascii="Verdana" w:hAnsi="Verdana"/>
          <w:b/>
          <w:sz w:val="16"/>
          <w:szCs w:val="16"/>
        </w:rPr>
        <w:pPrChange w:id="14701" w:author="gis8" w:date="2014-09-16T17:08:00Z">
          <w:pPr>
            <w:spacing w:before="120" w:after="0" w:line="240" w:lineRule="auto"/>
          </w:pPr>
        </w:pPrChange>
      </w:pPr>
    </w:p>
    <w:p w:rsidR="00000000" w:rsidRDefault="00C61008">
      <w:pPr>
        <w:spacing w:before="120" w:after="120" w:line="240" w:lineRule="auto"/>
        <w:ind w:left="675"/>
        <w:rPr>
          <w:ins w:id="14702" w:author="GIS28" w:date="2014-06-12T16:41:00Z"/>
          <w:del w:id="14703" w:author="gis8" w:date="2014-09-16T12:46:00Z"/>
          <w:rFonts w:ascii="Verdana" w:hAnsi="Verdana"/>
          <w:b/>
          <w:sz w:val="16"/>
          <w:szCs w:val="16"/>
        </w:rPr>
        <w:pPrChange w:id="14704" w:author="gis8" w:date="2014-09-16T17:08:00Z">
          <w:pPr>
            <w:spacing w:before="120" w:after="0" w:line="240" w:lineRule="auto"/>
          </w:pPr>
        </w:pPrChange>
      </w:pPr>
    </w:p>
    <w:tbl>
      <w:tblPr>
        <w:tblW w:w="10620" w:type="dxa"/>
        <w:tblInd w:w="118" w:type="dxa"/>
        <w:tblLook w:val="04A0"/>
      </w:tblPr>
      <w:tblGrid>
        <w:gridCol w:w="2836"/>
        <w:gridCol w:w="1241"/>
        <w:gridCol w:w="1641"/>
        <w:gridCol w:w="1541"/>
        <w:gridCol w:w="1541"/>
        <w:gridCol w:w="1541"/>
        <w:gridCol w:w="1341"/>
        <w:gridCol w:w="1641"/>
        <w:gridCol w:w="1449"/>
        <w:gridCol w:w="1477"/>
      </w:tblGrid>
      <w:tr w:rsidR="00C26BEA" w:rsidRPr="00C26BEA" w:rsidDel="00DB4D86" w:rsidTr="00C26BEA">
        <w:trPr>
          <w:trHeight w:val="690"/>
          <w:ins w:id="14705" w:author="GIS28" w:date="2014-06-12T16:53:00Z"/>
          <w:del w:id="14706" w:author="gis8" w:date="2014-09-16T12:46:00Z"/>
        </w:trPr>
        <w:tc>
          <w:tcPr>
            <w:tcW w:w="2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07" w:author="GIS28" w:date="2014-06-12T16:53:00Z"/>
                <w:del w:id="14708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4709" w:author="gis8" w:date="2014-09-16T17:08:00Z">
                <w:pPr>
                  <w:spacing w:after="0" w:line="240" w:lineRule="auto"/>
                  <w:jc w:val="center"/>
                </w:pPr>
              </w:pPrChange>
            </w:pPr>
            <w:ins w:id="14710" w:author="GIS28" w:date="2014-06-12T16:53:00Z">
              <w:del w:id="14711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BEAT</w:delText>
                </w:r>
              </w:del>
            </w:ins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12" w:author="GIS28" w:date="2014-06-12T16:53:00Z"/>
                <w:del w:id="14713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4714" w:author="gis8" w:date="2014-09-16T17:08:00Z">
                <w:pPr>
                  <w:spacing w:after="0" w:line="240" w:lineRule="auto"/>
                  <w:jc w:val="center"/>
                </w:pPr>
              </w:pPrChange>
            </w:pPr>
            <w:ins w:id="14715" w:author="GIS28" w:date="2014-06-12T16:53:00Z">
              <w:del w:id="14716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VDF</w:delText>
                </w:r>
              </w:del>
            </w:ins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17" w:author="GIS28" w:date="2014-06-12T16:53:00Z"/>
                <w:del w:id="14718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4719" w:author="gis8" w:date="2014-09-16T17:08:00Z">
                <w:pPr>
                  <w:spacing w:after="0" w:line="240" w:lineRule="auto"/>
                  <w:jc w:val="center"/>
                </w:pPr>
              </w:pPrChange>
            </w:pPr>
            <w:ins w:id="14720" w:author="GIS28" w:date="2014-06-12T16:53:00Z">
              <w:del w:id="14721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MDF</w:delText>
                </w:r>
              </w:del>
            </w:ins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22" w:author="GIS28" w:date="2014-06-12T16:53:00Z"/>
                <w:del w:id="14723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4724" w:author="gis8" w:date="2014-09-16T17:08:00Z">
                <w:pPr>
                  <w:spacing w:after="0" w:line="240" w:lineRule="auto"/>
                  <w:jc w:val="center"/>
                </w:pPr>
              </w:pPrChange>
            </w:pPr>
            <w:ins w:id="14725" w:author="GIS28" w:date="2014-06-12T16:53:00Z">
              <w:del w:id="14726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OF</w:delText>
                </w:r>
              </w:del>
            </w:ins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27" w:author="GIS28" w:date="2014-06-12T16:53:00Z"/>
                <w:del w:id="14728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4729" w:author="gis8" w:date="2014-09-16T17:08:00Z">
                <w:pPr>
                  <w:spacing w:after="0" w:line="240" w:lineRule="auto"/>
                  <w:jc w:val="center"/>
                </w:pPr>
              </w:pPrChange>
            </w:pPr>
            <w:ins w:id="14730" w:author="GIS28" w:date="2014-06-12T16:53:00Z">
              <w:del w:id="14731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Scrub</w:delText>
                </w:r>
              </w:del>
            </w:ins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32" w:author="GIS28" w:date="2014-06-12T16:53:00Z"/>
                <w:del w:id="14733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4734" w:author="gis8" w:date="2014-09-16T17:08:00Z">
                <w:pPr>
                  <w:spacing w:after="0" w:line="240" w:lineRule="auto"/>
                  <w:jc w:val="center"/>
                </w:pPr>
              </w:pPrChange>
            </w:pPr>
            <w:ins w:id="14735" w:author="GIS28" w:date="2014-06-12T16:53:00Z">
              <w:del w:id="14736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NF</w:delText>
                </w:r>
              </w:del>
            </w:ins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37" w:author="GIS28" w:date="2014-06-12T16:53:00Z"/>
                <w:del w:id="14738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4739" w:author="gis8" w:date="2014-09-16T17:08:00Z">
                <w:pPr>
                  <w:spacing w:after="0" w:line="240" w:lineRule="auto"/>
                  <w:jc w:val="center"/>
                </w:pPr>
              </w:pPrChange>
            </w:pPr>
            <w:ins w:id="14740" w:author="GIS28" w:date="2014-06-12T16:53:00Z">
              <w:del w:id="14741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WB</w:delText>
                </w:r>
              </w:del>
            </w:ins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42" w:author="GIS28" w:date="2014-06-12T16:53:00Z"/>
                <w:del w:id="14743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4744" w:author="gis8" w:date="2014-09-16T17:08:00Z">
                <w:pPr>
                  <w:spacing w:after="0" w:line="240" w:lineRule="auto"/>
                  <w:jc w:val="center"/>
                </w:pPr>
              </w:pPrChange>
            </w:pPr>
            <w:ins w:id="14745" w:author="GIS28" w:date="2014-06-12T16:53:00Z">
              <w:del w:id="14746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Total</w:delText>
                </w:r>
              </w:del>
            </w:ins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47" w:author="GIS28" w:date="2014-06-12T16:53:00Z"/>
                <w:del w:id="14748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4749" w:author="gis8" w:date="2014-09-16T17:08:00Z">
                <w:pPr>
                  <w:spacing w:after="0" w:line="240" w:lineRule="auto"/>
                  <w:jc w:val="center"/>
                </w:pPr>
              </w:pPrChange>
            </w:pPr>
            <w:ins w:id="14750" w:author="GIS28" w:date="2014-06-12T16:53:00Z">
              <w:del w:id="14751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Net Change</w:delText>
                </w:r>
              </w:del>
            </w:ins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52" w:author="GIS28" w:date="2014-06-12T16:53:00Z"/>
                <w:del w:id="14753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4754" w:author="gis8" w:date="2014-09-16T17:08:00Z">
                <w:pPr>
                  <w:spacing w:after="0" w:line="240" w:lineRule="auto"/>
                  <w:jc w:val="center"/>
                </w:pPr>
              </w:pPrChange>
            </w:pPr>
            <w:ins w:id="14755" w:author="GIS28" w:date="2014-06-12T16:53:00Z">
              <w:del w:id="14756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Encroa-chment</w:delText>
                </w:r>
              </w:del>
            </w:ins>
          </w:p>
        </w:tc>
      </w:tr>
      <w:tr w:rsidR="00C26BEA" w:rsidRPr="00C26BEA" w:rsidDel="00DB4D86" w:rsidTr="00C26BEA">
        <w:trPr>
          <w:trHeight w:val="270"/>
          <w:ins w:id="14757" w:author="GIS28" w:date="2014-06-12T16:53:00Z"/>
          <w:del w:id="14758" w:author="gis8" w:date="2014-09-16T12:46:00Z"/>
        </w:trPr>
        <w:tc>
          <w:tcPr>
            <w:tcW w:w="10620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59" w:author="GIS28" w:date="2014-06-12T16:53:00Z"/>
                <w:del w:id="14760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4761" w:author="gis8" w:date="2014-09-16T17:08:00Z">
                <w:pPr>
                  <w:spacing w:after="0" w:line="240" w:lineRule="auto"/>
                </w:pPr>
              </w:pPrChange>
            </w:pPr>
            <w:ins w:id="14762" w:author="GIS28" w:date="2014-06-12T16:53:00Z">
              <w:del w:id="14763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ELURU RANGE</w:delText>
                </w:r>
              </w:del>
            </w:ins>
          </w:p>
        </w:tc>
      </w:tr>
      <w:tr w:rsidR="00C26BEA" w:rsidRPr="00C26BEA" w:rsidDel="00DB4D86" w:rsidTr="00C26BEA">
        <w:trPr>
          <w:trHeight w:val="255"/>
          <w:ins w:id="14764" w:author="GIS28" w:date="2014-06-12T16:53:00Z"/>
          <w:del w:id="14765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66" w:author="GIS28" w:date="2014-06-12T16:53:00Z"/>
                <w:del w:id="14767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768" w:author="gis8" w:date="2014-09-16T17:08:00Z">
                <w:pPr>
                  <w:spacing w:after="0" w:line="240" w:lineRule="auto"/>
                </w:pPr>
              </w:pPrChange>
            </w:pPr>
            <w:ins w:id="14769" w:author="GIS28" w:date="2014-06-12T16:53:00Z">
              <w:del w:id="14770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A R PALEM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71" w:author="GIS28" w:date="2014-06-12T16:53:00Z"/>
                <w:del w:id="14772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77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774" w:author="GIS28" w:date="2014-06-12T16:53:00Z">
              <w:del w:id="14775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76" w:author="GIS28" w:date="2014-06-12T16:53:00Z"/>
                <w:del w:id="14777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77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779" w:author="GIS28" w:date="2014-06-12T16:53:00Z">
              <w:del w:id="14780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430.24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81" w:author="GIS28" w:date="2014-06-12T16:53:00Z"/>
                <w:del w:id="14782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78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784" w:author="GIS28" w:date="2014-06-12T16:53:00Z">
              <w:del w:id="14785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930.29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86" w:author="GIS28" w:date="2014-06-12T16:53:00Z"/>
                <w:del w:id="14787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78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789" w:author="GIS28" w:date="2014-06-12T16:53:00Z">
              <w:del w:id="14790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168.21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91" w:author="GIS28" w:date="2014-06-12T16:53:00Z"/>
                <w:del w:id="14792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79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794" w:author="GIS28" w:date="2014-06-12T16:53:00Z">
              <w:del w:id="14795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167.55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796" w:author="GIS28" w:date="2014-06-12T16:53:00Z"/>
                <w:del w:id="14797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79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799" w:author="GIS28" w:date="2014-06-12T16:53:00Z">
              <w:del w:id="14800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01" w:author="GIS28" w:date="2014-06-12T16:53:00Z"/>
                <w:del w:id="14802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0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04" w:author="GIS28" w:date="2014-06-12T16:53:00Z">
              <w:del w:id="14805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1696.29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06" w:author="GIS28" w:date="2014-06-12T16:53:00Z"/>
                <w:del w:id="14807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0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09" w:author="GIS28" w:date="2014-06-12T16:53:00Z">
              <w:del w:id="14810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-4.37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11" w:author="GIS28" w:date="2014-06-12T16:53:00Z"/>
                <w:del w:id="14812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1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14" w:author="GIS28" w:date="2014-06-12T16:53:00Z">
              <w:del w:id="14815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4.37</w:delText>
                </w:r>
              </w:del>
            </w:ins>
          </w:p>
        </w:tc>
      </w:tr>
      <w:tr w:rsidR="00C26BEA" w:rsidRPr="00C26BEA" w:rsidDel="00DB4D86" w:rsidTr="00C26BEA">
        <w:trPr>
          <w:trHeight w:val="255"/>
          <w:ins w:id="14816" w:author="GIS28" w:date="2014-06-12T16:53:00Z"/>
          <w:del w:id="14817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18" w:author="GIS28" w:date="2014-06-12T16:53:00Z"/>
                <w:del w:id="14819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20" w:author="gis8" w:date="2014-09-16T17:08:00Z">
                <w:pPr>
                  <w:spacing w:after="0" w:line="240" w:lineRule="auto"/>
                </w:pPr>
              </w:pPrChange>
            </w:pPr>
            <w:ins w:id="14821" w:author="GIS28" w:date="2014-06-12T16:53:00Z">
              <w:del w:id="14822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BARRIKONDA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23" w:author="GIS28" w:date="2014-06-12T16:53:00Z"/>
                <w:del w:id="14824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2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26" w:author="GIS28" w:date="2014-06-12T16:53:00Z">
              <w:del w:id="14827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28" w:author="GIS28" w:date="2014-06-12T16:53:00Z"/>
                <w:del w:id="14829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3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31" w:author="GIS28" w:date="2014-06-12T16:53:00Z">
              <w:del w:id="14832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239.35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33" w:author="GIS28" w:date="2014-06-12T16:53:00Z"/>
                <w:del w:id="14834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3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36" w:author="GIS28" w:date="2014-06-12T16:53:00Z">
              <w:del w:id="14837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747.63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38" w:author="GIS28" w:date="2014-06-12T16:53:00Z"/>
                <w:del w:id="14839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4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41" w:author="GIS28" w:date="2014-06-12T16:53:00Z">
              <w:del w:id="14842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336.44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43" w:author="GIS28" w:date="2014-06-12T16:53:00Z"/>
                <w:del w:id="14844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4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46" w:author="GIS28" w:date="2014-06-12T16:53:00Z">
              <w:del w:id="14847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189.47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48" w:author="GIS28" w:date="2014-06-12T16:53:00Z"/>
                <w:del w:id="14849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5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51" w:author="GIS28" w:date="2014-06-12T16:53:00Z">
              <w:del w:id="14852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2.552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53" w:author="GIS28" w:date="2014-06-12T16:53:00Z"/>
                <w:del w:id="14854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5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56" w:author="GIS28" w:date="2014-06-12T16:53:00Z">
              <w:del w:id="14857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1515.43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58" w:author="GIS28" w:date="2014-06-12T16:53:00Z"/>
                <w:del w:id="14859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6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61" w:author="GIS28" w:date="2014-06-12T16:53:00Z">
              <w:del w:id="14862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-34.54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63" w:author="GIS28" w:date="2014-06-12T16:53:00Z"/>
                <w:del w:id="14864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6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66" w:author="GIS28" w:date="2014-06-12T16:53:00Z">
              <w:del w:id="14867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32.59</w:delText>
                </w:r>
              </w:del>
            </w:ins>
          </w:p>
        </w:tc>
      </w:tr>
      <w:tr w:rsidR="00C26BEA" w:rsidRPr="00C26BEA" w:rsidDel="00DB4D86" w:rsidTr="00C26BEA">
        <w:trPr>
          <w:trHeight w:val="255"/>
          <w:ins w:id="14868" w:author="GIS28" w:date="2014-06-12T16:53:00Z"/>
          <w:del w:id="14869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70" w:author="GIS28" w:date="2014-06-12T16:53:00Z"/>
                <w:del w:id="14871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72" w:author="gis8" w:date="2014-09-16T17:08:00Z">
                <w:pPr>
                  <w:spacing w:after="0" w:line="240" w:lineRule="auto"/>
                </w:pPr>
              </w:pPrChange>
            </w:pPr>
            <w:ins w:id="14873" w:author="GIS28" w:date="2014-06-12T16:53:00Z">
              <w:del w:id="14874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BHOGOLE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75" w:author="GIS28" w:date="2014-06-12T16:53:00Z"/>
                <w:del w:id="14876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7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78" w:author="GIS28" w:date="2014-06-12T16:53:00Z">
              <w:del w:id="14879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80" w:author="GIS28" w:date="2014-06-12T16:53:00Z"/>
                <w:del w:id="14881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8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83" w:author="GIS28" w:date="2014-06-12T16:53:00Z">
              <w:del w:id="14884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332.9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85" w:author="GIS28" w:date="2014-06-12T16:53:00Z"/>
                <w:del w:id="14886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8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88" w:author="GIS28" w:date="2014-06-12T16:53:00Z">
              <w:del w:id="14889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491.1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90" w:author="GIS28" w:date="2014-06-12T16:53:00Z"/>
                <w:del w:id="14891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9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93" w:author="GIS28" w:date="2014-06-12T16:53:00Z">
              <w:del w:id="14894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446.31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895" w:author="GIS28" w:date="2014-06-12T16:53:00Z"/>
                <w:del w:id="14896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89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898" w:author="GIS28" w:date="2014-06-12T16:53:00Z">
              <w:del w:id="14899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364.86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00" w:author="GIS28" w:date="2014-06-12T16:53:00Z"/>
                <w:del w:id="14901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0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03" w:author="GIS28" w:date="2014-06-12T16:53:00Z">
              <w:del w:id="14904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05" w:author="GIS28" w:date="2014-06-12T16:53:00Z"/>
                <w:del w:id="14906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0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08" w:author="GIS28" w:date="2014-06-12T16:53:00Z">
              <w:del w:id="14909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1635.17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10" w:author="GIS28" w:date="2014-06-12T16:53:00Z"/>
                <w:del w:id="14911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1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13" w:author="GIS28" w:date="2014-06-12T16:53:00Z">
              <w:del w:id="14914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-51.51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15" w:author="GIS28" w:date="2014-06-12T16:53:00Z"/>
                <w:del w:id="14916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1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18" w:author="GIS28" w:date="2014-06-12T16:53:00Z">
              <w:del w:id="14919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0.00</w:delText>
                </w:r>
              </w:del>
            </w:ins>
          </w:p>
        </w:tc>
      </w:tr>
      <w:tr w:rsidR="00C26BEA" w:rsidRPr="00C26BEA" w:rsidDel="00DB4D86" w:rsidTr="00C26BEA">
        <w:trPr>
          <w:trHeight w:val="255"/>
          <w:ins w:id="14920" w:author="GIS28" w:date="2014-06-12T16:53:00Z"/>
          <w:del w:id="14921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22" w:author="GIS28" w:date="2014-06-12T16:53:00Z"/>
                <w:del w:id="1492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24" w:author="gis8" w:date="2014-09-16T17:08:00Z">
                <w:pPr>
                  <w:spacing w:after="0" w:line="240" w:lineRule="auto"/>
                </w:pPr>
              </w:pPrChange>
            </w:pPr>
            <w:ins w:id="14925" w:author="GIS28" w:date="2014-06-12T16:53:00Z">
              <w:del w:id="1492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CHINTALAPUDI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27" w:author="GIS28" w:date="2014-06-12T16:53:00Z"/>
                <w:del w:id="1492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2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30" w:author="GIS28" w:date="2014-06-12T16:53:00Z">
              <w:del w:id="1493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32" w:author="GIS28" w:date="2014-06-12T16:53:00Z"/>
                <w:del w:id="1493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3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35" w:author="GIS28" w:date="2014-06-12T16:53:00Z">
              <w:del w:id="1493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1367.515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37" w:author="GIS28" w:date="2014-06-12T16:53:00Z"/>
                <w:del w:id="1493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3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40" w:author="GIS28" w:date="2014-06-12T16:53:00Z">
              <w:del w:id="1494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741.88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42" w:author="GIS28" w:date="2014-06-12T16:53:00Z"/>
                <w:del w:id="1494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4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45" w:author="GIS28" w:date="2014-06-12T16:53:00Z">
              <w:del w:id="1494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41.36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47" w:author="GIS28" w:date="2014-06-12T16:53:00Z"/>
                <w:del w:id="1494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4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50" w:author="GIS28" w:date="2014-06-12T16:53:00Z">
              <w:del w:id="1495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145.71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52" w:author="GIS28" w:date="2014-06-12T16:53:00Z"/>
                <w:del w:id="1495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5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55" w:author="GIS28" w:date="2014-06-12T16:53:00Z">
              <w:del w:id="1495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57" w:author="GIS28" w:date="2014-06-12T16:53:00Z"/>
                <w:del w:id="1495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5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60" w:author="GIS28" w:date="2014-06-12T16:53:00Z">
              <w:del w:id="1496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2296.46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62" w:author="GIS28" w:date="2014-06-12T16:53:00Z"/>
                <w:del w:id="1496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6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65" w:author="GIS28" w:date="2014-06-12T16:53:00Z">
              <w:del w:id="1496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-10.04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67" w:author="GIS28" w:date="2014-06-12T16:53:00Z"/>
                <w:del w:id="1496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6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70" w:author="GIS28" w:date="2014-06-12T16:53:00Z">
              <w:del w:id="1497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0.00</w:delText>
                </w:r>
              </w:del>
            </w:ins>
          </w:p>
        </w:tc>
      </w:tr>
      <w:tr w:rsidR="00C26BEA" w:rsidRPr="00C26BEA" w:rsidDel="00DB4D86" w:rsidTr="00C26BEA">
        <w:trPr>
          <w:trHeight w:val="255"/>
          <w:ins w:id="14972" w:author="GIS28" w:date="2014-06-12T16:53:00Z"/>
          <w:del w:id="14973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74" w:author="GIS28" w:date="2014-06-12T16:53:00Z"/>
                <w:del w:id="14975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76" w:author="gis8" w:date="2014-09-16T17:08:00Z">
                <w:pPr>
                  <w:spacing w:after="0" w:line="240" w:lineRule="auto"/>
                </w:pPr>
              </w:pPrChange>
            </w:pPr>
            <w:ins w:id="14977" w:author="GIS28" w:date="2014-06-12T16:53:00Z">
              <w:del w:id="14978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DUBACHERLA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79" w:author="GIS28" w:date="2014-06-12T16:53:00Z"/>
                <w:del w:id="14980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8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82" w:author="GIS28" w:date="2014-06-12T16:53:00Z">
              <w:del w:id="14983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84" w:author="GIS28" w:date="2014-06-12T16:53:00Z"/>
                <w:del w:id="14985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8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87" w:author="GIS28" w:date="2014-06-12T16:53:00Z">
              <w:del w:id="14988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376.148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89" w:author="GIS28" w:date="2014-06-12T16:53:00Z"/>
                <w:del w:id="14990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9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92" w:author="GIS28" w:date="2014-06-12T16:53:00Z">
              <w:del w:id="14993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640.42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94" w:author="GIS28" w:date="2014-06-12T16:53:00Z"/>
                <w:del w:id="14995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499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4997" w:author="GIS28" w:date="2014-06-12T16:53:00Z">
              <w:del w:id="14998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129.34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4999" w:author="GIS28" w:date="2014-06-12T16:53:00Z"/>
                <w:del w:id="15000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0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02" w:author="GIS28" w:date="2014-06-12T16:53:00Z">
              <w:del w:id="15003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124.1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04" w:author="GIS28" w:date="2014-06-12T16:53:00Z"/>
                <w:del w:id="15005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0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07" w:author="GIS28" w:date="2014-06-12T16:53:00Z">
              <w:del w:id="15008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09" w:author="GIS28" w:date="2014-06-12T16:53:00Z"/>
                <w:del w:id="15010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1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12" w:author="GIS28" w:date="2014-06-12T16:53:00Z">
              <w:del w:id="15013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1270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14" w:author="GIS28" w:date="2014-06-12T16:53:00Z"/>
                <w:del w:id="15015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1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17" w:author="GIS28" w:date="2014-06-12T16:53:00Z">
              <w:del w:id="15018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-30.75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19" w:author="GIS28" w:date="2014-06-12T16:53:00Z"/>
                <w:del w:id="15020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2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22" w:author="GIS28" w:date="2014-06-12T16:53:00Z">
              <w:del w:id="15023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0.00</w:delText>
                </w:r>
              </w:del>
            </w:ins>
          </w:p>
        </w:tc>
      </w:tr>
      <w:tr w:rsidR="00C26BEA" w:rsidRPr="00C26BEA" w:rsidDel="00DB4D86" w:rsidTr="00C26BEA">
        <w:trPr>
          <w:trHeight w:val="255"/>
          <w:ins w:id="15024" w:author="GIS28" w:date="2014-06-12T16:53:00Z"/>
          <w:del w:id="15025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26" w:author="GIS28" w:date="2014-06-12T16:53:00Z"/>
                <w:del w:id="15027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28" w:author="gis8" w:date="2014-09-16T17:08:00Z">
                <w:pPr>
                  <w:spacing w:after="0" w:line="240" w:lineRule="auto"/>
                </w:pPr>
              </w:pPrChange>
            </w:pPr>
            <w:ins w:id="15029" w:author="GIS28" w:date="2014-06-12T16:53:00Z">
              <w:del w:id="15030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M.V.GUDEM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31" w:author="GIS28" w:date="2014-06-12T16:53:00Z"/>
                <w:del w:id="15032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3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34" w:author="GIS28" w:date="2014-06-12T16:53:00Z">
              <w:del w:id="15035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36" w:author="GIS28" w:date="2014-06-12T16:53:00Z"/>
                <w:del w:id="15037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3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39" w:author="GIS28" w:date="2014-06-12T16:53:00Z">
              <w:del w:id="15040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1105.1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41" w:author="GIS28" w:date="2014-06-12T16:53:00Z"/>
                <w:del w:id="15042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4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44" w:author="GIS28" w:date="2014-06-12T16:53:00Z">
              <w:del w:id="15045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685.8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46" w:author="GIS28" w:date="2014-06-12T16:53:00Z"/>
                <w:del w:id="15047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4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49" w:author="GIS28" w:date="2014-06-12T16:53:00Z">
              <w:del w:id="15050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452.75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51" w:author="GIS28" w:date="2014-06-12T16:53:00Z"/>
                <w:del w:id="15052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5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54" w:author="GIS28" w:date="2014-06-12T16:53:00Z">
              <w:del w:id="15055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263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56" w:author="GIS28" w:date="2014-06-12T16:53:00Z"/>
                <w:del w:id="15057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5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59" w:author="GIS28" w:date="2014-06-12T16:53:00Z">
              <w:del w:id="15060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61" w:author="GIS28" w:date="2014-06-12T16:53:00Z"/>
                <w:del w:id="15062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6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64" w:author="GIS28" w:date="2014-06-12T16:53:00Z">
              <w:del w:id="15065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2506.65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66" w:author="GIS28" w:date="2014-06-12T16:53:00Z"/>
                <w:del w:id="15067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6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69" w:author="GIS28" w:date="2014-06-12T16:53:00Z">
              <w:del w:id="15070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36.58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71" w:author="GIS28" w:date="2014-06-12T16:53:00Z"/>
                <w:del w:id="15072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7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74" w:author="GIS28" w:date="2014-06-12T16:53:00Z">
              <w:del w:id="15075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0.00</w:delText>
                </w:r>
              </w:del>
            </w:ins>
          </w:p>
        </w:tc>
      </w:tr>
      <w:tr w:rsidR="00C26BEA" w:rsidRPr="00C26BEA" w:rsidDel="00DB4D86" w:rsidTr="00C26BEA">
        <w:trPr>
          <w:trHeight w:val="255"/>
          <w:ins w:id="15076" w:author="GIS28" w:date="2014-06-12T16:53:00Z"/>
          <w:del w:id="15077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78" w:author="GIS28" w:date="2014-06-12T16:53:00Z"/>
                <w:del w:id="15079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80" w:author="gis8" w:date="2014-09-16T17:08:00Z">
                <w:pPr>
                  <w:spacing w:after="0" w:line="240" w:lineRule="auto"/>
                </w:pPr>
              </w:pPrChange>
            </w:pPr>
            <w:ins w:id="15081" w:author="GIS28" w:date="2014-06-12T16:53:00Z">
              <w:del w:id="15082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THADIKELAPUDI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83" w:author="GIS28" w:date="2014-06-12T16:53:00Z"/>
                <w:del w:id="15084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8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86" w:author="GIS28" w:date="2014-06-12T16:53:00Z">
              <w:del w:id="15087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88" w:author="GIS28" w:date="2014-06-12T16:53:00Z"/>
                <w:del w:id="15089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9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91" w:author="GIS28" w:date="2014-06-12T16:53:00Z">
              <w:del w:id="15092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47.31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93" w:author="GIS28" w:date="2014-06-12T16:53:00Z"/>
                <w:del w:id="15094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09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096" w:author="GIS28" w:date="2014-06-12T16:53:00Z">
              <w:del w:id="15097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818.3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098" w:author="GIS28" w:date="2014-06-12T16:53:00Z"/>
                <w:del w:id="15099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0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01" w:author="GIS28" w:date="2014-06-12T16:53:00Z">
              <w:del w:id="15102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373.69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03" w:author="GIS28" w:date="2014-06-12T16:53:00Z"/>
                <w:del w:id="15104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0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06" w:author="GIS28" w:date="2014-06-12T16:53:00Z">
              <w:del w:id="15107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292.61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08" w:author="GIS28" w:date="2014-06-12T16:53:00Z"/>
                <w:del w:id="15109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1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11" w:author="GIS28" w:date="2014-06-12T16:53:00Z">
              <w:del w:id="15112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13" w:author="GIS28" w:date="2014-06-12T16:53:00Z"/>
                <w:del w:id="15114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1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16" w:author="GIS28" w:date="2014-06-12T16:53:00Z">
              <w:del w:id="15117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1531.9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18" w:author="GIS28" w:date="2014-06-12T16:53:00Z"/>
                <w:del w:id="15119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2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21" w:author="GIS28" w:date="2014-06-12T16:53:00Z">
              <w:del w:id="15122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-33.34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23" w:author="GIS28" w:date="2014-06-12T16:53:00Z"/>
                <w:del w:id="15124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2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26" w:author="GIS28" w:date="2014-06-12T16:53:00Z">
              <w:del w:id="15127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0.00</w:delText>
                </w:r>
              </w:del>
            </w:ins>
          </w:p>
        </w:tc>
      </w:tr>
      <w:tr w:rsidR="00C26BEA" w:rsidRPr="00C26BEA" w:rsidDel="00DB4D86" w:rsidTr="00C26BEA">
        <w:trPr>
          <w:trHeight w:val="255"/>
          <w:ins w:id="15128" w:author="GIS28" w:date="2014-06-12T16:53:00Z"/>
          <w:del w:id="15129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30" w:author="GIS28" w:date="2014-06-12T16:53:00Z"/>
                <w:del w:id="15131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32" w:author="gis8" w:date="2014-09-16T17:08:00Z">
                <w:pPr>
                  <w:spacing w:after="0" w:line="240" w:lineRule="auto"/>
                </w:pPr>
              </w:pPrChange>
            </w:pPr>
            <w:ins w:id="15133" w:author="GIS28" w:date="2014-06-12T16:53:00Z">
              <w:del w:id="15134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V.R.GUDEM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35" w:author="GIS28" w:date="2014-06-12T16:53:00Z"/>
                <w:del w:id="15136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3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38" w:author="GIS28" w:date="2014-06-12T16:53:00Z">
              <w:del w:id="15139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40" w:author="GIS28" w:date="2014-06-12T16:53:00Z"/>
                <w:del w:id="15141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4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43" w:author="GIS28" w:date="2014-06-12T16:53:00Z">
              <w:del w:id="15144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-39.17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45" w:author="GIS28" w:date="2014-06-12T16:53:00Z"/>
                <w:del w:id="15146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4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48" w:author="GIS28" w:date="2014-06-12T16:53:00Z">
              <w:del w:id="15149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175.59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50" w:author="GIS28" w:date="2014-06-12T16:53:00Z"/>
                <w:del w:id="15151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5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53" w:author="GIS28" w:date="2014-06-12T16:53:00Z">
              <w:del w:id="15154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484.27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55" w:author="GIS28" w:date="2014-06-12T16:53:00Z"/>
                <w:del w:id="15156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5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58" w:author="GIS28" w:date="2014-06-12T16:53:00Z">
              <w:del w:id="15159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591.8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60" w:author="GIS28" w:date="2014-06-12T16:53:00Z"/>
                <w:del w:id="15161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6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63" w:author="GIS28" w:date="2014-06-12T16:53:00Z">
              <w:del w:id="15164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0.887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65" w:author="GIS28" w:date="2014-06-12T16:53:00Z"/>
                <w:del w:id="15166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6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68" w:author="GIS28" w:date="2014-06-12T16:53:00Z">
              <w:del w:id="15169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1213.37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70" w:author="GIS28" w:date="2014-06-12T16:53:00Z"/>
                <w:del w:id="15171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7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73" w:author="GIS28" w:date="2014-06-12T16:53:00Z">
              <w:del w:id="15174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-19.52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75" w:author="GIS28" w:date="2014-06-12T16:53:00Z"/>
                <w:del w:id="15176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7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78" w:author="GIS28" w:date="2014-06-12T16:53:00Z">
              <w:del w:id="15179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0.00</w:delText>
                </w:r>
              </w:del>
            </w:ins>
          </w:p>
        </w:tc>
      </w:tr>
      <w:tr w:rsidR="00C26BEA" w:rsidRPr="00C26BEA" w:rsidDel="00DB4D86" w:rsidTr="00C26BEA">
        <w:trPr>
          <w:trHeight w:val="255"/>
          <w:ins w:id="15180" w:author="GIS28" w:date="2014-06-12T16:53:00Z"/>
          <w:del w:id="15181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82" w:author="GIS28" w:date="2014-06-12T16:53:00Z"/>
                <w:del w:id="1518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84" w:author="gis8" w:date="2014-09-16T17:08:00Z">
                <w:pPr>
                  <w:spacing w:after="0" w:line="240" w:lineRule="auto"/>
                </w:pPr>
              </w:pPrChange>
            </w:pPr>
            <w:ins w:id="15185" w:author="GIS28" w:date="2014-06-12T16:53:00Z">
              <w:del w:id="1518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VELAGALAPALLI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87" w:author="GIS28" w:date="2014-06-12T16:53:00Z"/>
                <w:del w:id="1518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8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90" w:author="GIS28" w:date="2014-06-12T16:53:00Z">
              <w:del w:id="1519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92" w:author="GIS28" w:date="2014-06-12T16:53:00Z"/>
                <w:del w:id="1519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9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195" w:author="GIS28" w:date="2014-06-12T16:53:00Z">
              <w:del w:id="1519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38.12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197" w:author="GIS28" w:date="2014-06-12T16:53:00Z"/>
                <w:del w:id="1519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19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00" w:author="GIS28" w:date="2014-06-12T16:53:00Z">
              <w:del w:id="1520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491.39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02" w:author="GIS28" w:date="2014-06-12T16:53:00Z"/>
                <w:del w:id="1520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0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05" w:author="GIS28" w:date="2014-06-12T16:53:00Z">
              <w:del w:id="1520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316.14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07" w:author="GIS28" w:date="2014-06-12T16:53:00Z"/>
                <w:del w:id="1520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0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10" w:author="GIS28" w:date="2014-06-12T16:53:00Z">
              <w:del w:id="1521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1161.75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12" w:author="GIS28" w:date="2014-06-12T16:53:00Z"/>
                <w:del w:id="1521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1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15" w:author="GIS28" w:date="2014-06-12T16:53:00Z">
              <w:del w:id="1521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3.356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17" w:author="GIS28" w:date="2014-06-12T16:53:00Z"/>
                <w:del w:id="1521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1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20" w:author="GIS28" w:date="2014-06-12T16:53:00Z">
              <w:del w:id="1522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2010.75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22" w:author="GIS28" w:date="2014-06-12T16:53:00Z"/>
                <w:del w:id="1522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2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25" w:author="GIS28" w:date="2014-06-12T16:53:00Z">
              <w:del w:id="1522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28.21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27" w:author="GIS28" w:date="2014-06-12T16:53:00Z"/>
                <w:del w:id="1522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2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30" w:author="GIS28" w:date="2014-06-12T16:53:00Z">
              <w:del w:id="1523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22.89</w:delText>
                </w:r>
              </w:del>
            </w:ins>
          </w:p>
        </w:tc>
      </w:tr>
      <w:tr w:rsidR="00C26BEA" w:rsidRPr="00C26BEA" w:rsidDel="00DB4D86" w:rsidTr="00C26BEA">
        <w:trPr>
          <w:trHeight w:val="270"/>
          <w:ins w:id="15232" w:author="GIS28" w:date="2014-06-12T16:53:00Z"/>
          <w:del w:id="15233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34" w:author="GIS28" w:date="2014-06-12T16:53:00Z"/>
                <w:del w:id="15235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36" w:author="gis8" w:date="2014-09-16T17:08:00Z">
                <w:pPr>
                  <w:spacing w:after="0" w:line="240" w:lineRule="auto"/>
                </w:pPr>
              </w:pPrChange>
            </w:pPr>
            <w:ins w:id="15237" w:author="GIS28" w:date="2014-06-12T16:53:00Z">
              <w:del w:id="15238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YERRAGUNTAPALLI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39" w:author="GIS28" w:date="2014-06-12T16:53:00Z"/>
                <w:del w:id="15240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4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42" w:author="GIS28" w:date="2014-06-12T16:53:00Z">
              <w:del w:id="15243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44" w:author="GIS28" w:date="2014-06-12T16:53:00Z"/>
                <w:del w:id="15245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4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47" w:author="GIS28" w:date="2014-06-12T16:53:00Z">
              <w:del w:id="15248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376.48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49" w:author="GIS28" w:date="2014-06-12T16:53:00Z"/>
                <w:del w:id="15250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5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52" w:author="GIS28" w:date="2014-06-12T16:53:00Z">
              <w:del w:id="15253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504.04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54" w:author="GIS28" w:date="2014-06-12T16:53:00Z"/>
                <w:del w:id="15255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5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57" w:author="GIS28" w:date="2014-06-12T16:53:00Z">
              <w:del w:id="15258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138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59" w:author="GIS28" w:date="2014-06-12T16:53:00Z"/>
                <w:del w:id="15260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6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62" w:author="GIS28" w:date="2014-06-12T16:53:00Z">
              <w:del w:id="15263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222.42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64" w:author="GIS28" w:date="2014-06-12T16:53:00Z"/>
                <w:del w:id="15265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6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67" w:author="GIS28" w:date="2014-06-12T16:53:00Z">
              <w:del w:id="15268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69" w:author="GIS28" w:date="2014-06-12T16:53:00Z"/>
                <w:del w:id="15270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7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72" w:author="GIS28" w:date="2014-06-12T16:53:00Z">
              <w:del w:id="15273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1240.95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74" w:author="GIS28" w:date="2014-06-12T16:53:00Z"/>
                <w:del w:id="15275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7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77" w:author="GIS28" w:date="2014-06-12T16:53:00Z">
              <w:del w:id="15278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42.84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79" w:author="GIS28" w:date="2014-06-12T16:53:00Z"/>
                <w:del w:id="15280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28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82" w:author="GIS28" w:date="2014-06-12T16:53:00Z">
              <w:del w:id="15283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0.00</w:delText>
                </w:r>
              </w:del>
            </w:ins>
          </w:p>
        </w:tc>
      </w:tr>
      <w:tr w:rsidR="00C26BEA" w:rsidRPr="00C26BEA" w:rsidDel="00DB4D86" w:rsidTr="00C26BEA">
        <w:trPr>
          <w:trHeight w:val="270"/>
          <w:ins w:id="15284" w:author="GIS28" w:date="2014-06-12T16:53:00Z"/>
          <w:del w:id="15285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86" w:author="GIS28" w:date="2014-06-12T16:53:00Z"/>
                <w:del w:id="15287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5288" w:author="gis8" w:date="2014-09-16T17:08:00Z">
                <w:pPr>
                  <w:spacing w:after="0" w:line="240" w:lineRule="auto"/>
                </w:pPr>
              </w:pPrChange>
            </w:pPr>
            <w:ins w:id="15289" w:author="GIS28" w:date="2014-06-12T16:53:00Z">
              <w:del w:id="15290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Total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91" w:author="GIS28" w:date="2014-06-12T16:53:00Z"/>
                <w:del w:id="15292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29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94" w:author="GIS28" w:date="2014-06-12T16:53:00Z">
              <w:del w:id="15295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296" w:author="GIS28" w:date="2014-06-12T16:53:00Z"/>
                <w:del w:id="15297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29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299" w:author="GIS28" w:date="2014-06-12T16:53:00Z">
              <w:del w:id="15300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4273.99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01" w:author="GIS28" w:date="2014-06-12T16:53:00Z"/>
                <w:del w:id="15302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30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04" w:author="GIS28" w:date="2014-06-12T16:53:00Z">
              <w:del w:id="15305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6226.44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06" w:author="GIS28" w:date="2014-06-12T16:53:00Z"/>
                <w:del w:id="15307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30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09" w:author="GIS28" w:date="2014-06-12T16:53:00Z">
              <w:del w:id="15310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2886.51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11" w:author="GIS28" w:date="2014-06-12T16:53:00Z"/>
                <w:del w:id="15312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31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14" w:author="GIS28" w:date="2014-06-12T16:53:00Z">
              <w:del w:id="15315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3523.27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16" w:author="GIS28" w:date="2014-06-12T16:53:00Z"/>
                <w:del w:id="15317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31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19" w:author="GIS28" w:date="2014-06-12T16:53:00Z">
              <w:del w:id="15320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6.795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21" w:author="GIS28" w:date="2014-06-12T16:53:00Z"/>
                <w:del w:id="15322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32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24" w:author="GIS28" w:date="2014-06-12T16:53:00Z">
              <w:del w:id="15325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16916.97</w:delText>
                </w:r>
              </w:del>
            </w:ins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26" w:author="GIS28" w:date="2014-06-12T16:53:00Z"/>
                <w:del w:id="15327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32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29" w:author="GIS28" w:date="2014-06-12T16:53:00Z">
              <w:del w:id="15330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-76.44</w:delText>
                </w:r>
              </w:del>
            </w:ins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31" w:author="GIS28" w:date="2014-06-12T16:53:00Z"/>
                <w:del w:id="15332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33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34" w:author="GIS28" w:date="2014-06-12T16:53:00Z">
              <w:del w:id="15335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59.85</w:delText>
                </w:r>
              </w:del>
            </w:ins>
          </w:p>
        </w:tc>
      </w:tr>
      <w:tr w:rsidR="00C26BEA" w:rsidRPr="00C26BEA" w:rsidDel="00DB4D86" w:rsidTr="00C26BEA">
        <w:trPr>
          <w:trHeight w:val="270"/>
          <w:ins w:id="15336" w:author="GIS28" w:date="2014-06-12T16:53:00Z"/>
          <w:del w:id="15337" w:author="gis8" w:date="2014-09-16T12:46:00Z"/>
        </w:trPr>
        <w:tc>
          <w:tcPr>
            <w:tcW w:w="1062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38" w:author="GIS28" w:date="2014-06-12T16:53:00Z"/>
                <w:del w:id="15339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5340" w:author="gis8" w:date="2014-09-16T17:08:00Z">
                <w:pPr>
                  <w:spacing w:after="0" w:line="240" w:lineRule="auto"/>
                </w:pPr>
              </w:pPrChange>
            </w:pPr>
            <w:ins w:id="15341" w:author="GIS28" w:date="2014-06-12T16:53:00Z">
              <w:del w:id="15342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JANGAREDDIGUDEM RANGE</w:delText>
                </w:r>
              </w:del>
            </w:ins>
          </w:p>
        </w:tc>
      </w:tr>
      <w:tr w:rsidR="00C26BEA" w:rsidRPr="00C26BEA" w:rsidDel="00DB4D86" w:rsidTr="00C26BEA">
        <w:trPr>
          <w:trHeight w:val="255"/>
          <w:ins w:id="15343" w:author="GIS28" w:date="2014-06-12T16:53:00Z"/>
          <w:del w:id="15344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45" w:author="GIS28" w:date="2014-06-12T16:53:00Z"/>
                <w:del w:id="15346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347" w:author="gis8" w:date="2014-09-16T17:08:00Z">
                <w:pPr>
                  <w:spacing w:after="0" w:line="240" w:lineRule="auto"/>
                </w:pPr>
              </w:pPrChange>
            </w:pPr>
            <w:ins w:id="15348" w:author="GIS28" w:date="2014-06-12T16:53:00Z">
              <w:del w:id="15349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DARBHAGUDEM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50" w:author="GIS28" w:date="2014-06-12T16:53:00Z"/>
                <w:del w:id="15351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35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53" w:author="GIS28" w:date="2014-06-12T16:53:00Z">
              <w:del w:id="15354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55" w:author="GIS28" w:date="2014-06-12T16:53:00Z"/>
                <w:del w:id="15356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35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58" w:author="GIS28" w:date="2014-06-12T16:53:00Z">
              <w:del w:id="15359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12.851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60" w:author="GIS28" w:date="2014-06-12T16:53:00Z"/>
                <w:del w:id="15361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36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63" w:author="GIS28" w:date="2014-06-12T16:53:00Z">
              <w:del w:id="15364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566.59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65" w:author="GIS28" w:date="2014-06-12T16:53:00Z"/>
                <w:del w:id="15366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36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68" w:author="GIS28" w:date="2014-06-12T16:53:00Z">
              <w:del w:id="15369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330.08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70" w:author="GIS28" w:date="2014-06-12T16:53:00Z"/>
                <w:del w:id="15371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37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73" w:author="GIS28" w:date="2014-06-12T16:53:00Z">
              <w:del w:id="15374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419.11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75" w:author="GIS28" w:date="2014-06-12T16:53:00Z"/>
                <w:del w:id="15376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37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78" w:author="GIS28" w:date="2014-06-12T16:53:00Z">
              <w:del w:id="15379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80" w:author="GIS28" w:date="2014-06-12T16:53:00Z"/>
                <w:del w:id="15381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38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83" w:author="GIS28" w:date="2014-06-12T16:53:00Z">
              <w:del w:id="15384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1328.63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85" w:author="GIS28" w:date="2014-06-12T16:53:00Z"/>
                <w:del w:id="15386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387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88" w:author="GIS28" w:date="2014-06-12T16:53:00Z">
              <w:del w:id="15389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-74.05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90" w:author="GIS28" w:date="2014-06-12T16:53:00Z"/>
                <w:del w:id="15391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392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393" w:author="GIS28" w:date="2014-06-12T16:53:00Z">
              <w:del w:id="15394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0.00</w:delText>
                </w:r>
              </w:del>
            </w:ins>
          </w:p>
        </w:tc>
      </w:tr>
      <w:tr w:rsidR="00C26BEA" w:rsidRPr="00C26BEA" w:rsidDel="00DB4D86" w:rsidTr="00C26BEA">
        <w:trPr>
          <w:trHeight w:val="255"/>
          <w:ins w:id="15395" w:author="GIS28" w:date="2014-06-12T16:53:00Z"/>
          <w:del w:id="15396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397" w:author="GIS28" w:date="2014-06-12T16:53:00Z"/>
                <w:del w:id="1539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399" w:author="gis8" w:date="2014-09-16T17:08:00Z">
                <w:pPr>
                  <w:spacing w:after="0" w:line="240" w:lineRule="auto"/>
                </w:pPr>
              </w:pPrChange>
            </w:pPr>
            <w:ins w:id="15400" w:author="GIS28" w:date="2014-06-12T16:53:00Z">
              <w:del w:id="1540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JEELUGUMILLI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02" w:author="GIS28" w:date="2014-06-12T16:53:00Z"/>
                <w:del w:id="1540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0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05" w:author="GIS28" w:date="2014-06-12T16:53:00Z">
              <w:del w:id="1540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07" w:author="GIS28" w:date="2014-06-12T16:53:00Z"/>
                <w:del w:id="1540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0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10" w:author="GIS28" w:date="2014-06-12T16:53:00Z">
              <w:del w:id="1541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248.219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12" w:author="GIS28" w:date="2014-06-12T16:53:00Z"/>
                <w:del w:id="1541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1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15" w:author="GIS28" w:date="2014-06-12T16:53:00Z">
              <w:del w:id="1541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772.21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17" w:author="GIS28" w:date="2014-06-12T16:53:00Z"/>
                <w:del w:id="1541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1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20" w:author="GIS28" w:date="2014-06-12T16:53:00Z">
              <w:del w:id="1542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407.23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22" w:author="GIS28" w:date="2014-06-12T16:53:00Z"/>
                <w:del w:id="1542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2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25" w:author="GIS28" w:date="2014-06-12T16:53:00Z">
              <w:del w:id="1542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79.38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27" w:author="GIS28" w:date="2014-06-12T16:53:00Z"/>
                <w:del w:id="1542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2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30" w:author="GIS28" w:date="2014-06-12T16:53:00Z">
              <w:del w:id="1543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32" w:author="GIS28" w:date="2014-06-12T16:53:00Z"/>
                <w:del w:id="1543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3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35" w:author="GIS28" w:date="2014-06-12T16:53:00Z">
              <w:del w:id="1543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1507.03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37" w:author="GIS28" w:date="2014-06-12T16:53:00Z"/>
                <w:del w:id="1543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3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40" w:author="GIS28" w:date="2014-06-12T16:53:00Z">
              <w:del w:id="1544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-37.67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42" w:author="GIS28" w:date="2014-06-12T16:53:00Z"/>
                <w:del w:id="1544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4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45" w:author="GIS28" w:date="2014-06-12T16:53:00Z">
              <w:del w:id="1544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0.00</w:delText>
                </w:r>
              </w:del>
            </w:ins>
          </w:p>
        </w:tc>
      </w:tr>
      <w:tr w:rsidR="00C26BEA" w:rsidRPr="00C26BEA" w:rsidDel="00DB4D86" w:rsidTr="00C26BEA">
        <w:trPr>
          <w:trHeight w:val="255"/>
          <w:ins w:id="15447" w:author="GIS28" w:date="2014-06-12T16:53:00Z"/>
          <w:del w:id="15448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49" w:author="GIS28" w:date="2014-06-12T16:53:00Z"/>
                <w:del w:id="15450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51" w:author="gis8" w:date="2014-09-16T17:08:00Z">
                <w:pPr>
                  <w:spacing w:after="0" w:line="240" w:lineRule="auto"/>
                </w:pPr>
              </w:pPrChange>
            </w:pPr>
            <w:ins w:id="15452" w:author="GIS28" w:date="2014-06-12T16:53:00Z">
              <w:del w:id="15453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KAMAIAHPALEM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54" w:author="GIS28" w:date="2014-06-12T16:53:00Z"/>
                <w:del w:id="15455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5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57" w:author="GIS28" w:date="2014-06-12T16:53:00Z">
              <w:del w:id="15458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59" w:author="GIS28" w:date="2014-06-12T16:53:00Z"/>
                <w:del w:id="15460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6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62" w:author="GIS28" w:date="2014-06-12T16:53:00Z">
              <w:del w:id="15463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866.377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64" w:author="GIS28" w:date="2014-06-12T16:53:00Z"/>
                <w:del w:id="15465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6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67" w:author="GIS28" w:date="2014-06-12T16:53:00Z">
              <w:del w:id="15468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713.24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69" w:author="GIS28" w:date="2014-06-12T16:53:00Z"/>
                <w:del w:id="15470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7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72" w:author="GIS28" w:date="2014-06-12T16:53:00Z">
              <w:del w:id="15473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223.461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74" w:author="GIS28" w:date="2014-06-12T16:53:00Z"/>
                <w:del w:id="15475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7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77" w:author="GIS28" w:date="2014-06-12T16:53:00Z">
              <w:del w:id="15478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281.6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79" w:author="GIS28" w:date="2014-06-12T16:53:00Z"/>
                <w:del w:id="15480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8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82" w:author="GIS28" w:date="2014-06-12T16:53:00Z">
              <w:del w:id="15483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84" w:author="GIS28" w:date="2014-06-12T16:53:00Z"/>
                <w:del w:id="15485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8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87" w:author="GIS28" w:date="2014-06-12T16:53:00Z">
              <w:del w:id="15488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2084.68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89" w:author="GIS28" w:date="2014-06-12T16:53:00Z"/>
                <w:del w:id="15490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9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92" w:author="GIS28" w:date="2014-06-12T16:53:00Z">
              <w:del w:id="15493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-33.14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494" w:author="GIS28" w:date="2014-06-12T16:53:00Z"/>
                <w:del w:id="15495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49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497" w:author="GIS28" w:date="2014-06-12T16:53:00Z">
              <w:del w:id="15498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0.00</w:delText>
                </w:r>
              </w:del>
            </w:ins>
          </w:p>
        </w:tc>
      </w:tr>
      <w:tr w:rsidR="00C26BEA" w:rsidRPr="00C26BEA" w:rsidDel="00DB4D86" w:rsidTr="00C26BEA">
        <w:trPr>
          <w:trHeight w:val="270"/>
          <w:ins w:id="15499" w:author="GIS28" w:date="2014-06-12T16:53:00Z"/>
          <w:del w:id="15500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01" w:author="GIS28" w:date="2014-06-12T16:53:00Z"/>
                <w:del w:id="15502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503" w:author="gis8" w:date="2014-09-16T17:08:00Z">
                <w:pPr>
                  <w:spacing w:after="0" w:line="240" w:lineRule="auto"/>
                </w:pPr>
              </w:pPrChange>
            </w:pPr>
            <w:ins w:id="15504" w:author="GIS28" w:date="2014-06-12T16:53:00Z">
              <w:del w:id="15505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MARLAGUDEM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06" w:author="GIS28" w:date="2014-06-12T16:53:00Z"/>
                <w:del w:id="15507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50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09" w:author="GIS28" w:date="2014-06-12T16:53:00Z">
              <w:del w:id="15510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11" w:author="GIS28" w:date="2014-06-12T16:53:00Z"/>
                <w:del w:id="15512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51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14" w:author="GIS28" w:date="2014-06-12T16:53:00Z">
              <w:del w:id="15515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122.903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16" w:author="GIS28" w:date="2014-06-12T16:53:00Z"/>
                <w:del w:id="15517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51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19" w:author="GIS28" w:date="2014-06-12T16:53:00Z">
              <w:del w:id="15520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442.06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21" w:author="GIS28" w:date="2014-06-12T16:53:00Z"/>
                <w:del w:id="15522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52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24" w:author="GIS28" w:date="2014-06-12T16:53:00Z">
              <w:del w:id="15525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25.93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26" w:author="GIS28" w:date="2014-06-12T16:53:00Z"/>
                <w:del w:id="15527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52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29" w:author="GIS28" w:date="2014-06-12T16:53:00Z">
              <w:del w:id="15530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233.43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31" w:author="GIS28" w:date="2014-06-12T16:53:00Z"/>
                <w:del w:id="15532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53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34" w:author="GIS28" w:date="2014-06-12T16:53:00Z">
              <w:del w:id="15535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36" w:author="GIS28" w:date="2014-06-12T16:53:00Z"/>
                <w:del w:id="15537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53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39" w:author="GIS28" w:date="2014-06-12T16:53:00Z">
              <w:del w:id="15540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824.31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41" w:author="GIS28" w:date="2014-06-12T16:53:00Z"/>
                <w:del w:id="15542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54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44" w:author="GIS28" w:date="2014-06-12T16:53:00Z">
              <w:del w:id="15545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-43.98</w:delText>
                </w:r>
              </w:del>
            </w:ins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46" w:author="GIS28" w:date="2014-06-12T16:53:00Z"/>
                <w:del w:id="15547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54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49" w:author="GIS28" w:date="2014-06-12T16:53:00Z">
              <w:del w:id="15550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43.98</w:delText>
                </w:r>
              </w:del>
            </w:ins>
          </w:p>
        </w:tc>
      </w:tr>
      <w:tr w:rsidR="00C26BEA" w:rsidRPr="00C26BEA" w:rsidDel="00DB4D86" w:rsidTr="00C26BEA">
        <w:trPr>
          <w:trHeight w:val="270"/>
          <w:ins w:id="15551" w:author="GIS28" w:date="2014-06-12T16:53:00Z"/>
          <w:del w:id="15552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53" w:author="GIS28" w:date="2014-06-12T16:53:00Z"/>
                <w:del w:id="15554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5555" w:author="gis8" w:date="2014-09-16T17:08:00Z">
                <w:pPr>
                  <w:spacing w:after="0" w:line="240" w:lineRule="auto"/>
                </w:pPr>
              </w:pPrChange>
            </w:pPr>
            <w:ins w:id="15556" w:author="GIS28" w:date="2014-06-12T16:53:00Z">
              <w:del w:id="15557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Total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58" w:author="GIS28" w:date="2014-06-12T16:53:00Z"/>
                <w:del w:id="15559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56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61" w:author="GIS28" w:date="2014-06-12T16:53:00Z">
              <w:del w:id="15562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63" w:author="GIS28" w:date="2014-06-12T16:53:00Z"/>
                <w:del w:id="15564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56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66" w:author="GIS28" w:date="2014-06-12T16:53:00Z">
              <w:del w:id="15567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1250.35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68" w:author="GIS28" w:date="2014-06-12T16:53:00Z"/>
                <w:del w:id="15569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57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71" w:author="GIS28" w:date="2014-06-12T16:53:00Z">
              <w:del w:id="15572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2494.1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73" w:author="GIS28" w:date="2014-06-12T16:53:00Z"/>
                <w:del w:id="15574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57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76" w:author="GIS28" w:date="2014-06-12T16:53:00Z">
              <w:del w:id="15577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986.701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78" w:author="GIS28" w:date="2014-06-12T16:53:00Z"/>
                <w:del w:id="15579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58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81" w:author="GIS28" w:date="2014-06-12T16:53:00Z">
              <w:del w:id="15582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1013.52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83" w:author="GIS28" w:date="2014-06-12T16:53:00Z"/>
                <w:del w:id="15584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58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86" w:author="GIS28" w:date="2014-06-12T16:53:00Z">
              <w:del w:id="15587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88" w:author="GIS28" w:date="2014-06-12T16:53:00Z"/>
                <w:del w:id="15589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59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91" w:author="GIS28" w:date="2014-06-12T16:53:00Z">
              <w:del w:id="15592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5744.65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93" w:author="GIS28" w:date="2014-06-12T16:53:00Z"/>
                <w:del w:id="15594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595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596" w:author="GIS28" w:date="2014-06-12T16:53:00Z">
              <w:del w:id="15597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-188.84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598" w:author="GIS28" w:date="2014-06-12T16:53:00Z"/>
                <w:del w:id="15599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600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01" w:author="GIS28" w:date="2014-06-12T16:53:00Z">
              <w:del w:id="15602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43.98</w:delText>
                </w:r>
              </w:del>
            </w:ins>
          </w:p>
        </w:tc>
      </w:tr>
      <w:tr w:rsidR="00C26BEA" w:rsidRPr="00C26BEA" w:rsidDel="00DB4D86" w:rsidTr="00C26BEA">
        <w:trPr>
          <w:trHeight w:val="270"/>
          <w:ins w:id="15603" w:author="GIS28" w:date="2014-06-12T16:53:00Z"/>
          <w:del w:id="15604" w:author="gis8" w:date="2014-09-16T12:46:00Z"/>
        </w:trPr>
        <w:tc>
          <w:tcPr>
            <w:tcW w:w="1062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05" w:author="GIS28" w:date="2014-06-12T16:53:00Z"/>
                <w:del w:id="15606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5607" w:author="gis8" w:date="2014-09-16T17:08:00Z">
                <w:pPr>
                  <w:spacing w:after="0" w:line="240" w:lineRule="auto"/>
                </w:pPr>
              </w:pPrChange>
            </w:pPr>
            <w:ins w:id="15608" w:author="GIS28" w:date="2014-06-12T16:53:00Z">
              <w:del w:id="15609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POLAVARAM RANGE</w:delText>
                </w:r>
              </w:del>
            </w:ins>
          </w:p>
        </w:tc>
      </w:tr>
      <w:tr w:rsidR="00C26BEA" w:rsidRPr="00C26BEA" w:rsidDel="00DB4D86" w:rsidTr="00C26BEA">
        <w:trPr>
          <w:trHeight w:val="255"/>
          <w:ins w:id="15610" w:author="GIS28" w:date="2014-06-12T16:53:00Z"/>
          <w:del w:id="15611" w:author="gis8" w:date="2014-09-16T12:46:00Z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12" w:author="GIS28" w:date="2014-06-12T16:53:00Z"/>
                <w:del w:id="1561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614" w:author="gis8" w:date="2014-09-16T17:08:00Z">
                <w:pPr>
                  <w:spacing w:after="0" w:line="240" w:lineRule="auto"/>
                </w:pPr>
              </w:pPrChange>
            </w:pPr>
            <w:ins w:id="15615" w:author="GIS28" w:date="2014-06-12T16:53:00Z">
              <w:del w:id="1561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NETTAPPAKOTA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17" w:author="GIS28" w:date="2014-06-12T16:53:00Z"/>
                <w:del w:id="1561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61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20" w:author="GIS28" w:date="2014-06-12T16:53:00Z">
              <w:del w:id="1562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22" w:author="GIS28" w:date="2014-06-12T16:53:00Z"/>
                <w:del w:id="1562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62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25" w:author="GIS28" w:date="2014-06-12T16:53:00Z">
              <w:del w:id="1562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1917.605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27" w:author="GIS28" w:date="2014-06-12T16:53:00Z"/>
                <w:del w:id="1562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62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30" w:author="GIS28" w:date="2014-06-12T16:53:00Z">
              <w:del w:id="1563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48.362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32" w:author="GIS28" w:date="2014-06-12T16:53:00Z"/>
                <w:del w:id="1563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63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35" w:author="GIS28" w:date="2014-06-12T16:53:00Z">
              <w:del w:id="1563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10.636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37" w:author="GIS28" w:date="2014-06-12T16:53:00Z"/>
                <w:del w:id="1563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63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40" w:author="GIS28" w:date="2014-06-12T16:53:00Z">
              <w:del w:id="1564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7.767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42" w:author="GIS28" w:date="2014-06-12T16:53:00Z"/>
                <w:del w:id="1564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64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45" w:author="GIS28" w:date="2014-06-12T16:53:00Z">
              <w:del w:id="1564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47" w:author="GIS28" w:date="2014-06-12T16:53:00Z"/>
                <w:del w:id="1564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64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50" w:author="GIS28" w:date="2014-06-12T16:53:00Z">
              <w:del w:id="1565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1984.37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52" w:author="GIS28" w:date="2014-06-12T16:53:00Z"/>
                <w:del w:id="15653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654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55" w:author="GIS28" w:date="2014-06-12T16:53:00Z">
              <w:del w:id="15656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-1.38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57" w:author="GIS28" w:date="2014-06-12T16:53:00Z"/>
                <w:del w:id="15658" w:author="gis8" w:date="2014-09-16T12:46:00Z"/>
                <w:rFonts w:ascii="MS Sans Serif" w:eastAsia="Times New Roman" w:hAnsi="MS Sans Serif"/>
                <w:sz w:val="20"/>
                <w:szCs w:val="20"/>
                <w:lang w:val="en-IN" w:eastAsia="en-IN"/>
              </w:rPr>
              <w:pPrChange w:id="15659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60" w:author="GIS28" w:date="2014-06-12T16:53:00Z">
              <w:del w:id="15661" w:author="gis8" w:date="2014-09-16T12:46:00Z">
                <w:r w:rsidRPr="00C26BEA" w:rsidDel="00DB4D86">
                  <w:rPr>
                    <w:rFonts w:ascii="MS Sans Serif" w:eastAsia="Times New Roman" w:hAnsi="MS Sans Serif"/>
                    <w:sz w:val="20"/>
                    <w:szCs w:val="20"/>
                    <w:lang w:val="en-IN" w:eastAsia="en-IN"/>
                  </w:rPr>
                  <w:delText>1.38</w:delText>
                </w:r>
              </w:del>
            </w:ins>
          </w:p>
        </w:tc>
      </w:tr>
      <w:tr w:rsidR="00C26BEA" w:rsidRPr="00C26BEA" w:rsidDel="00DB4D86" w:rsidTr="00C26BEA">
        <w:trPr>
          <w:trHeight w:val="270"/>
          <w:ins w:id="15662" w:author="GIS28" w:date="2014-06-12T16:53:00Z"/>
          <w:del w:id="15663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64" w:author="GIS28" w:date="2014-06-12T16:53:00Z"/>
                <w:del w:id="15665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5666" w:author="gis8" w:date="2014-09-16T17:08:00Z">
                <w:pPr>
                  <w:spacing w:after="0" w:line="240" w:lineRule="auto"/>
                </w:pPr>
              </w:pPrChange>
            </w:pPr>
            <w:ins w:id="15667" w:author="GIS28" w:date="2014-06-12T16:53:00Z">
              <w:del w:id="15668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Total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69" w:author="GIS28" w:date="2014-06-12T16:53:00Z"/>
                <w:del w:id="15670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67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72" w:author="GIS28" w:date="2014-06-12T16:53:00Z">
              <w:del w:id="15673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74" w:author="GIS28" w:date="2014-06-12T16:53:00Z"/>
                <w:del w:id="15675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67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77" w:author="GIS28" w:date="2014-06-12T16:53:00Z">
              <w:del w:id="15678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1917.61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79" w:author="GIS28" w:date="2014-06-12T16:53:00Z"/>
                <w:del w:id="15680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68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82" w:author="GIS28" w:date="2014-06-12T16:53:00Z">
              <w:del w:id="15683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48.362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84" w:author="GIS28" w:date="2014-06-12T16:53:00Z"/>
                <w:del w:id="15685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68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87" w:author="GIS28" w:date="2014-06-12T16:53:00Z">
              <w:del w:id="15688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10.636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89" w:author="GIS28" w:date="2014-06-12T16:53:00Z"/>
                <w:del w:id="15690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69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92" w:author="GIS28" w:date="2014-06-12T16:53:00Z">
              <w:del w:id="15693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7.767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94" w:author="GIS28" w:date="2014-06-12T16:53:00Z"/>
                <w:del w:id="15695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69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697" w:author="GIS28" w:date="2014-06-12T16:53:00Z">
              <w:del w:id="15698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699" w:author="GIS28" w:date="2014-06-12T16:53:00Z"/>
                <w:del w:id="15700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70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702" w:author="GIS28" w:date="2014-06-12T16:53:00Z">
              <w:del w:id="15703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1984.37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704" w:author="GIS28" w:date="2014-06-12T16:53:00Z"/>
                <w:del w:id="15705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706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707" w:author="GIS28" w:date="2014-06-12T16:53:00Z">
              <w:del w:id="15708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-1.38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709" w:author="GIS28" w:date="2014-06-12T16:53:00Z"/>
                <w:del w:id="15710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711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712" w:author="GIS28" w:date="2014-06-12T16:53:00Z">
              <w:del w:id="15713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1.38</w:delText>
                </w:r>
              </w:del>
            </w:ins>
          </w:p>
        </w:tc>
      </w:tr>
      <w:tr w:rsidR="00C26BEA" w:rsidRPr="00C26BEA" w:rsidDel="00DB4D86" w:rsidTr="00C26BEA">
        <w:trPr>
          <w:trHeight w:val="270"/>
          <w:ins w:id="15714" w:author="GIS28" w:date="2014-06-12T16:53:00Z"/>
          <w:del w:id="15715" w:author="gis8" w:date="2014-09-16T12:46:00Z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716" w:author="GIS28" w:date="2014-06-12T16:53:00Z"/>
                <w:del w:id="15717" w:author="gis8" w:date="2014-09-16T12:46:00Z"/>
                <w:rFonts w:ascii="MS Sans Serif" w:eastAsia="Times New Roman" w:hAnsi="MS Sans Serif"/>
                <w:b/>
                <w:bCs/>
                <w:sz w:val="17"/>
                <w:szCs w:val="17"/>
                <w:lang w:val="en-IN" w:eastAsia="en-IN"/>
              </w:rPr>
              <w:pPrChange w:id="15718" w:author="gis8" w:date="2014-09-16T17:08:00Z">
                <w:pPr>
                  <w:spacing w:after="0" w:line="240" w:lineRule="auto"/>
                </w:pPr>
              </w:pPrChange>
            </w:pPr>
            <w:ins w:id="15719" w:author="GIS28" w:date="2014-06-12T16:53:00Z">
              <w:del w:id="15720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17"/>
                    <w:szCs w:val="17"/>
                    <w:lang w:val="en-IN" w:eastAsia="en-IN"/>
                  </w:rPr>
                  <w:delText>Division Total</w:delText>
                </w:r>
              </w:del>
            </w:ins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721" w:author="GIS28" w:date="2014-06-12T16:53:00Z"/>
                <w:del w:id="15722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72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724" w:author="GIS28" w:date="2014-06-12T16:53:00Z">
              <w:del w:id="15725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0</w:delText>
                </w:r>
              </w:del>
            </w:ins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726" w:author="GIS28" w:date="2014-06-12T16:53:00Z"/>
                <w:del w:id="15727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72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729" w:author="GIS28" w:date="2014-06-12T16:53:00Z">
              <w:del w:id="15730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7441.95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731" w:author="GIS28" w:date="2014-06-12T16:53:00Z"/>
                <w:del w:id="15732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73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734" w:author="GIS28" w:date="2014-06-12T16:53:00Z">
              <w:del w:id="15735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8768.9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736" w:author="GIS28" w:date="2014-06-12T16:53:00Z"/>
                <w:del w:id="15737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73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739" w:author="GIS28" w:date="2014-06-12T16:53:00Z">
              <w:del w:id="15740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3883.85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741" w:author="GIS28" w:date="2014-06-12T16:53:00Z"/>
                <w:del w:id="15742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74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744" w:author="GIS28" w:date="2014-06-12T16:53:00Z">
              <w:del w:id="15745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4544.56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746" w:author="GIS28" w:date="2014-06-12T16:53:00Z"/>
                <w:del w:id="15747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74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749" w:author="GIS28" w:date="2014-06-12T16:53:00Z">
              <w:del w:id="15750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6.795</w:delText>
                </w:r>
              </w:del>
            </w:ins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751" w:author="GIS28" w:date="2014-06-12T16:53:00Z"/>
                <w:del w:id="15752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75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754" w:author="GIS28" w:date="2014-06-12T16:53:00Z">
              <w:del w:id="15755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24645.99</w:delText>
                </w:r>
              </w:del>
            </w:ins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756" w:author="GIS28" w:date="2014-06-12T16:53:00Z"/>
                <w:del w:id="15757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758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759" w:author="GIS28" w:date="2014-06-12T16:53:00Z">
              <w:del w:id="15760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-266.66</w:delText>
                </w:r>
              </w:del>
            </w:ins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C26BEA">
            <w:pPr>
              <w:spacing w:before="120" w:after="120" w:line="240" w:lineRule="auto"/>
              <w:ind w:left="675"/>
              <w:rPr>
                <w:ins w:id="15761" w:author="GIS28" w:date="2014-06-12T16:53:00Z"/>
                <w:del w:id="15762" w:author="gis8" w:date="2014-09-16T12:46:00Z"/>
                <w:rFonts w:ascii="MS Sans Serif" w:eastAsia="Times New Roman" w:hAnsi="MS Sans Serif"/>
                <w:b/>
                <w:bCs/>
                <w:sz w:val="20"/>
                <w:szCs w:val="20"/>
                <w:lang w:val="en-IN" w:eastAsia="en-IN"/>
              </w:rPr>
              <w:pPrChange w:id="15763" w:author="gis8" w:date="2014-09-16T17:08:00Z">
                <w:pPr>
                  <w:spacing w:after="0" w:line="240" w:lineRule="auto"/>
                  <w:jc w:val="right"/>
                </w:pPr>
              </w:pPrChange>
            </w:pPr>
            <w:ins w:id="15764" w:author="GIS28" w:date="2014-06-12T16:53:00Z">
              <w:del w:id="15765" w:author="gis8" w:date="2014-09-16T12:46:00Z">
                <w:r w:rsidRPr="00C26BEA" w:rsidDel="00DB4D86">
                  <w:rPr>
                    <w:rFonts w:ascii="MS Sans Serif" w:eastAsia="Times New Roman" w:hAnsi="MS Sans Serif"/>
                    <w:b/>
                    <w:bCs/>
                    <w:sz w:val="20"/>
                    <w:szCs w:val="20"/>
                    <w:lang w:val="en-IN" w:eastAsia="en-IN"/>
                  </w:rPr>
                  <w:delText>105.21</w:delText>
                </w:r>
              </w:del>
            </w:ins>
          </w:p>
        </w:tc>
      </w:tr>
    </w:tbl>
    <w:p w:rsidR="00000000" w:rsidRDefault="004902CF">
      <w:pPr>
        <w:spacing w:before="120" w:after="120" w:line="240" w:lineRule="auto"/>
        <w:ind w:left="675"/>
        <w:rPr>
          <w:ins w:id="15766" w:author="GIS28" w:date="2014-06-12T16:41:00Z"/>
          <w:del w:id="15767" w:author="Administrator" w:date="2014-10-11T16:27:00Z"/>
          <w:rFonts w:ascii="Verdana" w:hAnsi="Verdana"/>
          <w:b/>
          <w:sz w:val="16"/>
          <w:szCs w:val="16"/>
        </w:rPr>
        <w:pPrChange w:id="15768" w:author="Administrator" w:date="2014-10-11T16:27:00Z">
          <w:pPr>
            <w:spacing w:before="120" w:after="0" w:line="240" w:lineRule="auto"/>
          </w:pPr>
        </w:pPrChange>
      </w:pPr>
      <w:ins w:id="15769" w:author="RS-16" w:date="2014-06-13T14:35:00Z">
        <w:del w:id="15770" w:author="Administrator" w:date="2014-10-11T16:27:00Z">
          <w:r w:rsidDel="00716BD9">
            <w:rPr>
              <w:rFonts w:ascii="Verdana" w:hAnsi="Verdana"/>
              <w:b/>
              <w:sz w:val="16"/>
              <w:szCs w:val="16"/>
            </w:rPr>
            <w:delText xml:space="preserve">                                                                     </w:delText>
          </w:r>
        </w:del>
      </w:ins>
    </w:p>
    <w:p w:rsidR="00000000" w:rsidRDefault="00C61008">
      <w:pPr>
        <w:spacing w:before="120" w:after="120" w:line="240" w:lineRule="auto"/>
        <w:ind w:left="675"/>
        <w:rPr>
          <w:del w:id="15771" w:author="Administrator" w:date="2014-10-11T16:27:00Z"/>
          <w:rFonts w:ascii="Verdana" w:hAnsi="Verdana"/>
          <w:b/>
          <w:sz w:val="16"/>
          <w:szCs w:val="16"/>
        </w:rPr>
        <w:pPrChange w:id="15772" w:author="Administrator" w:date="2014-10-11T16:27:00Z">
          <w:pPr>
            <w:spacing w:before="120" w:after="0" w:line="240" w:lineRule="auto"/>
          </w:pPr>
        </w:pPrChange>
      </w:pPr>
    </w:p>
    <w:tbl>
      <w:tblPr>
        <w:tblW w:w="10755" w:type="dxa"/>
        <w:tblInd w:w="468" w:type="dxa"/>
        <w:tblLook w:val="0000"/>
        <w:tblPrChange w:id="15773" w:author="RS2" w:date="2013-06-15T13:31:00Z">
          <w:tblPr>
            <w:tblW w:w="10660" w:type="dxa"/>
            <w:tblInd w:w="468" w:type="dxa"/>
            <w:tblLook w:val="0000"/>
          </w:tblPr>
        </w:tblPrChange>
      </w:tblPr>
      <w:tblGrid>
        <w:gridCol w:w="2107"/>
        <w:gridCol w:w="1291"/>
        <w:gridCol w:w="1632"/>
        <w:gridCol w:w="1632"/>
        <w:gridCol w:w="1632"/>
        <w:gridCol w:w="1632"/>
        <w:gridCol w:w="1291"/>
        <w:gridCol w:w="1632"/>
        <w:gridCol w:w="1560"/>
        <w:gridCol w:w="2271"/>
        <w:tblGridChange w:id="15774">
          <w:tblGrid>
            <w:gridCol w:w="1498"/>
            <w:gridCol w:w="882"/>
            <w:gridCol w:w="957"/>
            <w:gridCol w:w="957"/>
            <w:gridCol w:w="957"/>
            <w:gridCol w:w="957"/>
            <w:gridCol w:w="888"/>
            <w:gridCol w:w="957"/>
            <w:gridCol w:w="1106"/>
            <w:gridCol w:w="1596"/>
          </w:tblGrid>
        </w:tblGridChange>
      </w:tblGrid>
      <w:tr w:rsidR="00F41168" w:rsidRPr="00F41168" w:rsidDel="00716BD9">
        <w:trPr>
          <w:trHeight w:val="855"/>
          <w:del w:id="15775" w:author="Administrator" w:date="2014-10-11T16:27:00Z"/>
          <w:trPrChange w:id="15776" w:author="RS2" w:date="2013-06-15T13:31:00Z">
            <w:trPr>
              <w:trHeight w:val="855"/>
            </w:trPr>
          </w:trPrChange>
        </w:trPr>
        <w:tc>
          <w:tcPr>
            <w:tcW w:w="14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5777" w:author="RS2" w:date="2013-06-15T13:31:00Z">
              <w:tcPr>
                <w:tcW w:w="149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778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577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780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Beat</w:delText>
              </w:r>
            </w:del>
          </w:p>
        </w:tc>
        <w:tc>
          <w:tcPr>
            <w:tcW w:w="88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5781" w:author="RS2" w:date="2013-06-15T13:31:00Z">
              <w:tcPr>
                <w:tcW w:w="882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782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578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784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VDF</w:delText>
              </w:r>
            </w:del>
          </w:p>
        </w:tc>
        <w:tc>
          <w:tcPr>
            <w:tcW w:w="95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5785" w:author="RS2" w:date="2013-06-15T13:31:00Z">
              <w:tcPr>
                <w:tcW w:w="957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786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578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788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MDF</w:delText>
              </w:r>
            </w:del>
          </w:p>
        </w:tc>
        <w:tc>
          <w:tcPr>
            <w:tcW w:w="95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5789" w:author="RS2" w:date="2013-06-15T13:31:00Z">
              <w:tcPr>
                <w:tcW w:w="957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790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579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792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OF</w:delText>
              </w:r>
            </w:del>
          </w:p>
        </w:tc>
        <w:tc>
          <w:tcPr>
            <w:tcW w:w="95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5793" w:author="RS2" w:date="2013-06-15T13:31:00Z">
              <w:tcPr>
                <w:tcW w:w="957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C64D45">
            <w:pPr>
              <w:spacing w:before="120" w:after="120" w:line="240" w:lineRule="auto"/>
              <w:ind w:left="675"/>
              <w:rPr>
                <w:del w:id="15794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579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796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S</w:delText>
              </w:r>
              <w:r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crub</w:delText>
              </w:r>
            </w:del>
          </w:p>
        </w:tc>
        <w:tc>
          <w:tcPr>
            <w:tcW w:w="95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5797" w:author="RS2" w:date="2013-06-15T13:31:00Z">
              <w:tcPr>
                <w:tcW w:w="957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798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579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00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NF</w:delText>
              </w:r>
            </w:del>
          </w:p>
        </w:tc>
        <w:tc>
          <w:tcPr>
            <w:tcW w:w="88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5801" w:author="RS2" w:date="2013-06-15T13:31:00Z">
              <w:tcPr>
                <w:tcW w:w="888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02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580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04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WB</w:delText>
              </w:r>
            </w:del>
          </w:p>
        </w:tc>
        <w:tc>
          <w:tcPr>
            <w:tcW w:w="95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5805" w:author="RS2" w:date="2013-06-15T13:31:00Z">
              <w:tcPr>
                <w:tcW w:w="957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06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580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08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Total</w:delText>
              </w:r>
            </w:del>
          </w:p>
        </w:tc>
        <w:tc>
          <w:tcPr>
            <w:tcW w:w="110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5809" w:author="RS2" w:date="2013-06-15T13:31:00Z">
              <w:tcPr>
                <w:tcW w:w="1106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165212">
            <w:pPr>
              <w:spacing w:before="120" w:after="120" w:line="240" w:lineRule="auto"/>
              <w:ind w:left="675"/>
              <w:rPr>
                <w:del w:id="15810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581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12" w:author="Administrator" w:date="2014-10-11T16:27:00Z">
              <w:r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 xml:space="preserve">Net </w:delText>
              </w:r>
              <w:r w:rsidR="00F41168"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Change</w:delText>
              </w:r>
              <w:r w:rsidR="00330BB8" w:rsidRPr="00076392" w:rsidDel="00716BD9">
                <w:rPr>
                  <w:rFonts w:ascii="Verdana" w:eastAsia="Times New Roman" w:hAnsi="Verdana" w:cs="Arial"/>
                  <w:b/>
                  <w:bCs/>
                  <w:color w:val="000000"/>
                  <w:sz w:val="16"/>
                  <w:szCs w:val="16"/>
                </w:rPr>
                <w:delText xml:space="preserve"> </w:delText>
              </w:r>
            </w:del>
          </w:p>
        </w:tc>
        <w:tc>
          <w:tcPr>
            <w:tcW w:w="159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tcPrChange w:id="15813" w:author="RS2" w:date="2013-06-15T13:31:00Z">
              <w:tcPr>
                <w:tcW w:w="1501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14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581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16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Encroachment</w:delText>
              </w:r>
              <w:r w:rsidR="00242C4B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s</w:delText>
              </w:r>
            </w:del>
          </w:p>
        </w:tc>
      </w:tr>
      <w:tr w:rsidR="00F41168" w:rsidRPr="00F41168" w:rsidDel="00716BD9">
        <w:trPr>
          <w:trHeight w:val="255"/>
          <w:del w:id="15817" w:author="Administrator" w:date="2014-10-11T16:27:00Z"/>
          <w:trPrChange w:id="15818" w:author="RS2" w:date="2013-06-15T13:31:00Z">
            <w:trPr>
              <w:trHeight w:val="255"/>
            </w:trPr>
          </w:trPrChange>
        </w:trPr>
        <w:tc>
          <w:tcPr>
            <w:tcW w:w="10755" w:type="dxa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  <w:tcPrChange w:id="15819" w:author="RS2" w:date="2013-06-15T13:31:00Z">
              <w:tcPr>
                <w:tcW w:w="10660" w:type="dxa"/>
                <w:gridSpan w:val="10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000000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20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5821" w:author="Administrator" w:date="2014-10-11T16:27:00Z">
                <w:pPr>
                  <w:spacing w:after="0" w:line="240" w:lineRule="auto"/>
                </w:pPr>
              </w:pPrChange>
            </w:pPr>
            <w:del w:id="15822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 xml:space="preserve">ELURU </w:delText>
              </w:r>
              <w:r w:rsidR="00242C4B"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RANGE</w:delText>
              </w:r>
            </w:del>
          </w:p>
        </w:tc>
      </w:tr>
      <w:tr w:rsidR="00F41168" w:rsidRPr="00F41168" w:rsidDel="00716BD9">
        <w:trPr>
          <w:trHeight w:val="255"/>
          <w:del w:id="15823" w:author="Administrator" w:date="2014-10-11T16:27:00Z"/>
          <w:trPrChange w:id="15824" w:author="RS2" w:date="2013-06-15T13:31:00Z">
            <w:trPr>
              <w:trHeight w:val="255"/>
            </w:trPr>
          </w:trPrChange>
        </w:trPr>
        <w:tc>
          <w:tcPr>
            <w:tcW w:w="14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25" w:author="RS2" w:date="2013-06-15T13:31:00Z">
              <w:tcPr>
                <w:tcW w:w="1498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2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27" w:author="Administrator" w:date="2014-10-11T16:27:00Z">
                <w:pPr>
                  <w:spacing w:after="0" w:line="240" w:lineRule="auto"/>
                </w:pPr>
              </w:pPrChange>
            </w:pPr>
            <w:del w:id="1582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Bhogole</w:delText>
              </w:r>
            </w:del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29" w:author="RS2" w:date="2013-06-15T13:31:00Z">
              <w:tcPr>
                <w:tcW w:w="882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3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3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3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3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3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3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3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332.9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37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3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3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4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570.96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41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4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4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4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516.63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4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4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4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4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214.68</w:delText>
              </w:r>
            </w:del>
          </w:p>
        </w:tc>
        <w:tc>
          <w:tcPr>
            <w:tcW w:w="88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49" w:author="RS2" w:date="2013-06-15T13:31:00Z">
              <w:tcPr>
                <w:tcW w:w="88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5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5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5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5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54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585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56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1635.17</w:delText>
              </w:r>
            </w:del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57" w:author="RS2" w:date="2013-06-15T13:31:00Z">
              <w:tcPr>
                <w:tcW w:w="1106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5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5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6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-35.83</w:delText>
              </w:r>
            </w:del>
          </w:p>
        </w:tc>
        <w:tc>
          <w:tcPr>
            <w:tcW w:w="15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61" w:author="RS2" w:date="2013-06-15T13:31:00Z">
              <w:tcPr>
                <w:tcW w:w="150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4355C2">
            <w:pPr>
              <w:spacing w:before="120" w:after="120" w:line="240" w:lineRule="auto"/>
              <w:ind w:left="675"/>
              <w:rPr>
                <w:del w:id="1586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6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64" w:author="Administrator" w:date="2014-10-11T16:27:00Z">
              <w:r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35.83</w:delText>
              </w:r>
            </w:del>
          </w:p>
        </w:tc>
      </w:tr>
      <w:tr w:rsidR="00F41168" w:rsidRPr="00F41168" w:rsidDel="00716BD9">
        <w:trPr>
          <w:trHeight w:val="255"/>
          <w:del w:id="15865" w:author="Administrator" w:date="2014-10-11T16:27:00Z"/>
          <w:trPrChange w:id="15866" w:author="RS2" w:date="2013-06-15T13:31:00Z">
            <w:trPr>
              <w:trHeight w:val="255"/>
            </w:trPr>
          </w:trPrChange>
        </w:trPr>
        <w:tc>
          <w:tcPr>
            <w:tcW w:w="14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67" w:author="RS2" w:date="2013-06-15T13:31:00Z">
              <w:tcPr>
                <w:tcW w:w="1498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6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69" w:author="Administrator" w:date="2014-10-11T16:27:00Z">
                <w:pPr>
                  <w:spacing w:after="0" w:line="240" w:lineRule="auto"/>
                </w:pPr>
              </w:pPrChange>
            </w:pPr>
            <w:del w:id="1587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Chintalapudi</w:delText>
              </w:r>
            </w:del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71" w:author="RS2" w:date="2013-06-15T13:31:00Z">
              <w:tcPr>
                <w:tcW w:w="882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7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7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7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7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7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7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7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1374.72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79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8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8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8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773.87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8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8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8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8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61.9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87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8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8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9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85.98</w:delText>
              </w:r>
            </w:del>
          </w:p>
        </w:tc>
        <w:tc>
          <w:tcPr>
            <w:tcW w:w="88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91" w:author="RS2" w:date="2013-06-15T13:31:00Z">
              <w:tcPr>
                <w:tcW w:w="88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9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89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9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9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896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589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898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2296.47</w:delText>
              </w:r>
            </w:del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899" w:author="RS2" w:date="2013-06-15T13:31:00Z">
              <w:tcPr>
                <w:tcW w:w="1106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0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0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0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-32.31</w:delText>
              </w:r>
            </w:del>
          </w:p>
        </w:tc>
        <w:tc>
          <w:tcPr>
            <w:tcW w:w="15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03" w:author="RS2" w:date="2013-06-15T13:31:00Z">
              <w:tcPr>
                <w:tcW w:w="150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0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0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0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</w:tr>
      <w:tr w:rsidR="00F41168" w:rsidRPr="00F41168" w:rsidDel="00716BD9">
        <w:trPr>
          <w:trHeight w:val="255"/>
          <w:del w:id="15907" w:author="Administrator" w:date="2014-10-11T16:27:00Z"/>
          <w:trPrChange w:id="15908" w:author="RS2" w:date="2013-06-15T13:31:00Z">
            <w:trPr>
              <w:trHeight w:val="255"/>
            </w:trPr>
          </w:trPrChange>
        </w:trPr>
        <w:tc>
          <w:tcPr>
            <w:tcW w:w="14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09" w:author="RS2" w:date="2013-06-15T13:31:00Z">
              <w:tcPr>
                <w:tcW w:w="1498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1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11" w:author="Administrator" w:date="2014-10-11T16:27:00Z">
                <w:pPr>
                  <w:spacing w:after="0" w:line="240" w:lineRule="auto"/>
                </w:pPr>
              </w:pPrChange>
            </w:pPr>
            <w:del w:id="1591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M.V.Gudem</w:delText>
              </w:r>
            </w:del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13" w:author="RS2" w:date="2013-06-15T13:31:00Z">
              <w:tcPr>
                <w:tcW w:w="882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1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1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1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17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1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1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2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1116.05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21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2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2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2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777.6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2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2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2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2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343.17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29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3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3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3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269.83</w:delText>
              </w:r>
            </w:del>
          </w:p>
        </w:tc>
        <w:tc>
          <w:tcPr>
            <w:tcW w:w="88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33" w:author="RS2" w:date="2013-06-15T13:31:00Z">
              <w:tcPr>
                <w:tcW w:w="88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3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3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3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37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38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593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40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2506.65</w:delText>
              </w:r>
            </w:del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41" w:author="RS2" w:date="2013-06-15T13:31:00Z">
              <w:tcPr>
                <w:tcW w:w="1106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4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4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4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-98.78</w:delText>
              </w:r>
            </w:del>
          </w:p>
        </w:tc>
        <w:tc>
          <w:tcPr>
            <w:tcW w:w="15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45" w:author="RS2" w:date="2013-06-15T13:31:00Z">
              <w:tcPr>
                <w:tcW w:w="150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4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4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4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</w:tr>
      <w:tr w:rsidR="00F41168" w:rsidRPr="00F41168" w:rsidDel="00716BD9">
        <w:trPr>
          <w:trHeight w:val="255"/>
          <w:del w:id="15949" w:author="Administrator" w:date="2014-10-11T16:27:00Z"/>
          <w:trPrChange w:id="15950" w:author="RS2" w:date="2013-06-15T13:31:00Z">
            <w:trPr>
              <w:trHeight w:val="255"/>
            </w:trPr>
          </w:trPrChange>
        </w:trPr>
        <w:tc>
          <w:tcPr>
            <w:tcW w:w="14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51" w:author="RS2" w:date="2013-06-15T13:31:00Z">
              <w:tcPr>
                <w:tcW w:w="1498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5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53" w:author="Administrator" w:date="2014-10-11T16:27:00Z">
                <w:pPr>
                  <w:spacing w:after="0" w:line="240" w:lineRule="auto"/>
                </w:pPr>
              </w:pPrChange>
            </w:pPr>
            <w:del w:id="1595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Thadikelapudi</w:delText>
              </w:r>
            </w:del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55" w:author="RS2" w:date="2013-06-15T13:31:00Z">
              <w:tcPr>
                <w:tcW w:w="882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5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5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5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59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6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6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6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47.31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6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6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6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6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857.96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67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6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6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7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388.24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71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7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7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7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238.4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</w:del>
          </w:p>
        </w:tc>
        <w:tc>
          <w:tcPr>
            <w:tcW w:w="88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75" w:author="RS2" w:date="2013-06-15T13:31:00Z">
              <w:tcPr>
                <w:tcW w:w="88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7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7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7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79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80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598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82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1531.91</w:delText>
              </w:r>
            </w:del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83" w:author="RS2" w:date="2013-06-15T13:31:00Z">
              <w:tcPr>
                <w:tcW w:w="1106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8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8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8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-45.78</w:delText>
              </w:r>
            </w:del>
          </w:p>
        </w:tc>
        <w:tc>
          <w:tcPr>
            <w:tcW w:w="15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87" w:author="RS2" w:date="2013-06-15T13:31:00Z">
              <w:tcPr>
                <w:tcW w:w="150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8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8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599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</w:tr>
      <w:tr w:rsidR="00F41168" w:rsidRPr="00F41168" w:rsidDel="00716BD9">
        <w:trPr>
          <w:trHeight w:val="255"/>
          <w:del w:id="15991" w:author="Administrator" w:date="2014-10-11T16:27:00Z"/>
          <w:trPrChange w:id="15992" w:author="RS2" w:date="2013-06-15T13:31:00Z">
            <w:trPr>
              <w:trHeight w:val="255"/>
            </w:trPr>
          </w:trPrChange>
        </w:trPr>
        <w:tc>
          <w:tcPr>
            <w:tcW w:w="14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93" w:author="RS2" w:date="2013-06-15T13:31:00Z">
              <w:tcPr>
                <w:tcW w:w="1498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9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95" w:author="Administrator" w:date="2014-10-11T16:27:00Z">
                <w:pPr>
                  <w:spacing w:after="0" w:line="240" w:lineRule="auto"/>
                </w:pPr>
              </w:pPrChange>
            </w:pPr>
            <w:del w:id="1599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Velagalapalli</w:delText>
              </w:r>
            </w:del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5997" w:author="RS2" w:date="2013-06-15T13:31:00Z">
              <w:tcPr>
                <w:tcW w:w="882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599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599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0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01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0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0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0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38.12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0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0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0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0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550.11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09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1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1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1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319.26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1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1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1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1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1099.91</w:delText>
              </w:r>
            </w:del>
          </w:p>
        </w:tc>
        <w:tc>
          <w:tcPr>
            <w:tcW w:w="88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17" w:author="RS2" w:date="2013-06-15T13:31:00Z">
              <w:tcPr>
                <w:tcW w:w="88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1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1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2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3.36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21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22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602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24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2010.76</w:delText>
              </w:r>
            </w:del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25" w:author="RS2" w:date="2013-06-15T13:31:00Z">
              <w:tcPr>
                <w:tcW w:w="1106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2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2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2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-129.01</w:delText>
              </w:r>
            </w:del>
          </w:p>
        </w:tc>
        <w:tc>
          <w:tcPr>
            <w:tcW w:w="15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29" w:author="RS2" w:date="2013-06-15T13:31:00Z">
              <w:tcPr>
                <w:tcW w:w="150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3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3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3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</w:tr>
      <w:tr w:rsidR="00F41168" w:rsidRPr="00F41168" w:rsidDel="00716BD9">
        <w:trPr>
          <w:trHeight w:val="255"/>
          <w:del w:id="16033" w:author="Administrator" w:date="2014-10-11T16:27:00Z"/>
          <w:trPrChange w:id="16034" w:author="RS2" w:date="2013-06-15T13:31:00Z">
            <w:trPr>
              <w:trHeight w:val="255"/>
            </w:trPr>
          </w:trPrChange>
        </w:trPr>
        <w:tc>
          <w:tcPr>
            <w:tcW w:w="14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35" w:author="RS2" w:date="2013-06-15T13:31:00Z">
              <w:tcPr>
                <w:tcW w:w="1498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3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37" w:author="Administrator" w:date="2014-10-11T16:27:00Z">
                <w:pPr>
                  <w:spacing w:after="0" w:line="240" w:lineRule="auto"/>
                </w:pPr>
              </w:pPrChange>
            </w:pPr>
            <w:del w:id="1603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Yerraguntapalli</w:delText>
              </w:r>
            </w:del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39" w:author="RS2" w:date="2013-06-15T13:31:00Z">
              <w:tcPr>
                <w:tcW w:w="882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4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4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4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4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4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4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4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376.48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47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4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4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5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559.55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51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5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5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5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95.16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5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5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5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5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209.75</w:delText>
              </w:r>
            </w:del>
          </w:p>
        </w:tc>
        <w:tc>
          <w:tcPr>
            <w:tcW w:w="88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59" w:author="RS2" w:date="2013-06-15T13:31:00Z">
              <w:tcPr>
                <w:tcW w:w="88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6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6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6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6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64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606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66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1240.94</w:delText>
              </w:r>
            </w:del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67" w:author="RS2" w:date="2013-06-15T13:31:00Z">
              <w:tcPr>
                <w:tcW w:w="1106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6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6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7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129.17</w:delText>
              </w:r>
            </w:del>
          </w:p>
        </w:tc>
        <w:tc>
          <w:tcPr>
            <w:tcW w:w="15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71" w:author="RS2" w:date="2013-06-15T13:31:00Z">
              <w:tcPr>
                <w:tcW w:w="150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7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07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7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</w:tr>
      <w:tr w:rsidR="00F41168" w:rsidRPr="00F41168" w:rsidDel="00716BD9">
        <w:trPr>
          <w:trHeight w:val="255"/>
          <w:del w:id="16075" w:author="Administrator" w:date="2014-10-11T16:27:00Z"/>
          <w:trPrChange w:id="16076" w:author="RS2" w:date="2013-06-15T13:31:00Z">
            <w:trPr>
              <w:trHeight w:val="255"/>
            </w:trPr>
          </w:trPrChange>
        </w:trPr>
        <w:tc>
          <w:tcPr>
            <w:tcW w:w="14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77" w:author="RS2" w:date="2013-06-15T13:31:00Z">
              <w:tcPr>
                <w:tcW w:w="1498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78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079" w:author="Administrator" w:date="2014-10-11T16:27:00Z">
                <w:pPr>
                  <w:spacing w:after="0" w:line="240" w:lineRule="auto"/>
                </w:pPr>
              </w:pPrChange>
            </w:pPr>
            <w:del w:id="16080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Total</w:delText>
              </w:r>
            </w:del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81" w:author="RS2" w:date="2013-06-15T13:31:00Z">
              <w:tcPr>
                <w:tcW w:w="882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82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08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84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8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86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08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88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3285.58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89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90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09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92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4090.05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9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94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09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096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1724.36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097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098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09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00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2118.55</w:delText>
              </w:r>
            </w:del>
          </w:p>
        </w:tc>
        <w:tc>
          <w:tcPr>
            <w:tcW w:w="88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01" w:author="RS2" w:date="2013-06-15T13:31:00Z">
              <w:tcPr>
                <w:tcW w:w="88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02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10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04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3.36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0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06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10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08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11221.9</w:delText>
              </w:r>
            </w:del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09" w:author="RS2" w:date="2013-06-15T13:31:00Z">
              <w:tcPr>
                <w:tcW w:w="1106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10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11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12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-212.54</w:delText>
              </w:r>
            </w:del>
          </w:p>
        </w:tc>
        <w:tc>
          <w:tcPr>
            <w:tcW w:w="15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13" w:author="RS2" w:date="2013-06-15T13:31:00Z">
              <w:tcPr>
                <w:tcW w:w="150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14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11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16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0.00</w:delText>
              </w:r>
            </w:del>
          </w:p>
        </w:tc>
      </w:tr>
      <w:tr w:rsidR="00F41168" w:rsidRPr="00F41168" w:rsidDel="00716BD9">
        <w:trPr>
          <w:trHeight w:val="255"/>
          <w:del w:id="16117" w:author="Administrator" w:date="2014-10-11T16:27:00Z"/>
          <w:trPrChange w:id="16118" w:author="RS2" w:date="2013-06-15T13:31:00Z">
            <w:trPr>
              <w:trHeight w:val="255"/>
            </w:trPr>
          </w:trPrChange>
        </w:trPr>
        <w:tc>
          <w:tcPr>
            <w:tcW w:w="10755" w:type="dxa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noWrap/>
            <w:vAlign w:val="bottom"/>
            <w:tcPrChange w:id="16119" w:author="RS2" w:date="2013-06-15T13:31:00Z">
              <w:tcPr>
                <w:tcW w:w="10660" w:type="dxa"/>
                <w:gridSpan w:val="10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000000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20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121" w:author="Administrator" w:date="2014-10-11T16:27:00Z">
                <w:pPr>
                  <w:spacing w:after="0" w:line="240" w:lineRule="auto"/>
                </w:pPr>
              </w:pPrChange>
            </w:pPr>
            <w:del w:id="16122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 xml:space="preserve">JANGAREDDIGUDEM </w:delText>
              </w:r>
              <w:r w:rsidR="00242C4B"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RANGE</w:delText>
              </w:r>
            </w:del>
          </w:p>
        </w:tc>
      </w:tr>
      <w:tr w:rsidR="00F41168" w:rsidRPr="00F41168" w:rsidDel="00716BD9">
        <w:trPr>
          <w:trHeight w:val="255"/>
          <w:del w:id="16123" w:author="Administrator" w:date="2014-10-11T16:27:00Z"/>
          <w:trPrChange w:id="16124" w:author="RS2" w:date="2013-06-15T13:31:00Z">
            <w:trPr>
              <w:trHeight w:val="255"/>
            </w:trPr>
          </w:trPrChange>
        </w:trPr>
        <w:tc>
          <w:tcPr>
            <w:tcW w:w="14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25" w:author="RS2" w:date="2013-06-15T13:31:00Z">
              <w:tcPr>
                <w:tcW w:w="1498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2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27" w:author="Administrator" w:date="2014-10-11T16:27:00Z">
                <w:pPr>
                  <w:spacing w:after="0" w:line="240" w:lineRule="auto"/>
                </w:pPr>
              </w:pPrChange>
            </w:pPr>
            <w:del w:id="1612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Darbhagudem</w:delText>
              </w:r>
            </w:del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29" w:author="RS2" w:date="2013-06-15T13:31:00Z">
              <w:tcPr>
                <w:tcW w:w="882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3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3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3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3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3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3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3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12.85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37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3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3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4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703.62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41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4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4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4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409.74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4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4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4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4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202.42</w:delText>
              </w:r>
            </w:del>
          </w:p>
        </w:tc>
        <w:tc>
          <w:tcPr>
            <w:tcW w:w="88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49" w:author="RS2" w:date="2013-06-15T13:31:00Z">
              <w:tcPr>
                <w:tcW w:w="88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5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5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5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5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54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615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56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1328.63</w:delText>
              </w:r>
            </w:del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57" w:author="RS2" w:date="2013-06-15T13:31:00Z">
              <w:tcPr>
                <w:tcW w:w="1106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5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5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6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-30.58</w:delText>
              </w:r>
            </w:del>
          </w:p>
        </w:tc>
        <w:tc>
          <w:tcPr>
            <w:tcW w:w="15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61" w:author="RS2" w:date="2013-06-15T13:31:00Z">
              <w:tcPr>
                <w:tcW w:w="150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6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6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6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</w:tr>
      <w:tr w:rsidR="00F41168" w:rsidRPr="00F41168" w:rsidDel="00716BD9">
        <w:trPr>
          <w:trHeight w:val="255"/>
          <w:del w:id="16165" w:author="Administrator" w:date="2014-10-11T16:27:00Z"/>
          <w:trPrChange w:id="16166" w:author="RS2" w:date="2013-06-15T13:31:00Z">
            <w:trPr>
              <w:trHeight w:val="255"/>
            </w:trPr>
          </w:trPrChange>
        </w:trPr>
        <w:tc>
          <w:tcPr>
            <w:tcW w:w="14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67" w:author="RS2" w:date="2013-06-15T13:31:00Z">
              <w:tcPr>
                <w:tcW w:w="1498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6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69" w:author="Administrator" w:date="2014-10-11T16:27:00Z">
                <w:pPr>
                  <w:spacing w:after="0" w:line="240" w:lineRule="auto"/>
                </w:pPr>
              </w:pPrChange>
            </w:pPr>
            <w:del w:id="1617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Gullapudi</w:delText>
              </w:r>
            </w:del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71" w:author="RS2" w:date="2013-06-15T13:31:00Z">
              <w:tcPr>
                <w:tcW w:w="882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7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7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7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7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7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7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7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3918.14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79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8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8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8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262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8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8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8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8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5.2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87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8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8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9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10.28</w:delText>
              </w:r>
            </w:del>
          </w:p>
        </w:tc>
        <w:tc>
          <w:tcPr>
            <w:tcW w:w="88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91" w:author="RS2" w:date="2013-06-15T13:31:00Z">
              <w:tcPr>
                <w:tcW w:w="88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9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19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9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2.37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9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196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619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198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4197.99</w:delText>
              </w:r>
            </w:del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199" w:author="RS2" w:date="2013-06-15T13:31:00Z">
              <w:tcPr>
                <w:tcW w:w="1106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0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0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0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-0.75</w:delText>
              </w:r>
            </w:del>
          </w:p>
        </w:tc>
        <w:tc>
          <w:tcPr>
            <w:tcW w:w="15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03" w:author="RS2" w:date="2013-06-15T13:31:00Z">
              <w:tcPr>
                <w:tcW w:w="150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0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0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0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0.75</w:delText>
              </w:r>
            </w:del>
          </w:p>
        </w:tc>
      </w:tr>
      <w:tr w:rsidR="00F41168" w:rsidRPr="00F41168" w:rsidDel="00716BD9">
        <w:trPr>
          <w:trHeight w:val="255"/>
          <w:del w:id="16207" w:author="Administrator" w:date="2014-10-11T16:27:00Z"/>
          <w:trPrChange w:id="16208" w:author="RS2" w:date="2013-06-15T13:31:00Z">
            <w:trPr>
              <w:trHeight w:val="255"/>
            </w:trPr>
          </w:trPrChange>
        </w:trPr>
        <w:tc>
          <w:tcPr>
            <w:tcW w:w="14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09" w:author="RS2" w:date="2013-06-15T13:31:00Z">
              <w:tcPr>
                <w:tcW w:w="1498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1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11" w:author="Administrator" w:date="2014-10-11T16:27:00Z">
                <w:pPr>
                  <w:spacing w:after="0" w:line="240" w:lineRule="auto"/>
                </w:pPr>
              </w:pPrChange>
            </w:pPr>
            <w:del w:id="1621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Jeelugumilli</w:delText>
              </w:r>
            </w:del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13" w:author="RS2" w:date="2013-06-15T13:31:00Z">
              <w:tcPr>
                <w:tcW w:w="882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1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1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1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17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1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1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2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256.18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21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2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2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2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806.85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2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2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2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2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387.05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29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3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3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3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56.96</w:delText>
              </w:r>
            </w:del>
          </w:p>
        </w:tc>
        <w:tc>
          <w:tcPr>
            <w:tcW w:w="88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33" w:author="RS2" w:date="2013-06-15T13:31:00Z">
              <w:tcPr>
                <w:tcW w:w="88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3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3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3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37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38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623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40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1507.04</w:delText>
              </w:r>
            </w:del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41" w:author="RS2" w:date="2013-06-15T13:31:00Z">
              <w:tcPr>
                <w:tcW w:w="1106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4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4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4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34.26</w:delText>
              </w:r>
            </w:del>
          </w:p>
        </w:tc>
        <w:tc>
          <w:tcPr>
            <w:tcW w:w="15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45" w:author="RS2" w:date="2013-06-15T13:31:00Z">
              <w:tcPr>
                <w:tcW w:w="150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4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4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4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</w:tr>
      <w:tr w:rsidR="00F41168" w:rsidRPr="00F41168" w:rsidDel="00716BD9">
        <w:trPr>
          <w:trHeight w:val="255"/>
          <w:del w:id="16249" w:author="Administrator" w:date="2014-10-11T16:27:00Z"/>
          <w:trPrChange w:id="16250" w:author="RS2" w:date="2013-06-15T13:31:00Z">
            <w:trPr>
              <w:trHeight w:val="255"/>
            </w:trPr>
          </w:trPrChange>
        </w:trPr>
        <w:tc>
          <w:tcPr>
            <w:tcW w:w="14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51" w:author="RS2" w:date="2013-06-15T13:31:00Z">
              <w:tcPr>
                <w:tcW w:w="1498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5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53" w:author="Administrator" w:date="2014-10-11T16:27:00Z">
                <w:pPr>
                  <w:spacing w:after="0" w:line="240" w:lineRule="auto"/>
                </w:pPr>
              </w:pPrChange>
            </w:pPr>
            <w:del w:id="1625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Marlagudem</w:delText>
              </w:r>
            </w:del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55" w:author="RS2" w:date="2013-06-15T13:31:00Z">
              <w:tcPr>
                <w:tcW w:w="882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5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5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5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59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6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6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6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122.9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6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6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6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6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487.54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67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6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6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7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25.93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71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7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7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7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187.95</w:delText>
              </w:r>
            </w:del>
          </w:p>
        </w:tc>
        <w:tc>
          <w:tcPr>
            <w:tcW w:w="88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75" w:author="RS2" w:date="2013-06-15T13:31:00Z">
              <w:tcPr>
                <w:tcW w:w="88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7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7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7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79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80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628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82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824.32</w:delText>
              </w:r>
            </w:del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83" w:author="RS2" w:date="2013-06-15T13:31:00Z">
              <w:tcPr>
                <w:tcW w:w="1106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8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8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8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-64.81</w:delText>
              </w:r>
            </w:del>
          </w:p>
        </w:tc>
        <w:tc>
          <w:tcPr>
            <w:tcW w:w="15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87" w:author="RS2" w:date="2013-06-15T13:31:00Z">
              <w:tcPr>
                <w:tcW w:w="150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8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8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29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52.47</w:delText>
              </w:r>
            </w:del>
          </w:p>
        </w:tc>
      </w:tr>
      <w:tr w:rsidR="00F41168" w:rsidRPr="00F41168" w:rsidDel="00716BD9">
        <w:trPr>
          <w:trHeight w:val="255"/>
          <w:del w:id="16291" w:author="Administrator" w:date="2014-10-11T16:27:00Z"/>
          <w:trPrChange w:id="16292" w:author="RS2" w:date="2013-06-15T13:31:00Z">
            <w:trPr>
              <w:trHeight w:val="255"/>
            </w:trPr>
          </w:trPrChange>
        </w:trPr>
        <w:tc>
          <w:tcPr>
            <w:tcW w:w="14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93" w:author="RS2" w:date="2013-06-15T13:31:00Z">
              <w:tcPr>
                <w:tcW w:w="1498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9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95" w:author="Administrator" w:date="2014-10-11T16:27:00Z">
                <w:pPr>
                  <w:spacing w:after="0" w:line="240" w:lineRule="auto"/>
                </w:pPr>
              </w:pPrChange>
            </w:pPr>
            <w:del w:id="1629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Mulagalampalli</w:delText>
              </w:r>
            </w:del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297" w:author="RS2" w:date="2013-06-15T13:31:00Z">
              <w:tcPr>
                <w:tcW w:w="882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29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29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0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01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02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30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04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577.34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0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0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30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0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773.31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09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1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31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1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420.25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1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14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31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16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756.14</w:delText>
              </w:r>
            </w:del>
          </w:p>
        </w:tc>
        <w:tc>
          <w:tcPr>
            <w:tcW w:w="88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17" w:author="RS2" w:date="2013-06-15T13:31:00Z">
              <w:tcPr>
                <w:tcW w:w="88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18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31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20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21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22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  <w:lang w:val="en-IN" w:eastAsia="en-IN" w:bidi="hi-IN"/>
              </w:rPr>
              <w:pPrChange w:id="1632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24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sz w:val="16"/>
                  <w:szCs w:val="16"/>
                  <w:lang w:val="en-IN" w:eastAsia="en-IN" w:bidi="hi-IN"/>
                </w:rPr>
                <w:delText>2527.04</w:delText>
              </w:r>
            </w:del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25" w:author="RS2" w:date="2013-06-15T13:31:00Z">
              <w:tcPr>
                <w:tcW w:w="1106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26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32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28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-106.18</w:delText>
              </w:r>
            </w:del>
          </w:p>
        </w:tc>
        <w:tc>
          <w:tcPr>
            <w:tcW w:w="15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29" w:author="RS2" w:date="2013-06-15T13:31:00Z">
              <w:tcPr>
                <w:tcW w:w="150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30" w:author="Administrator" w:date="2014-10-11T16:27:00Z"/>
                <w:rFonts w:ascii="Verdana" w:eastAsia="Times New Roman" w:hAnsi="Verdana"/>
                <w:sz w:val="16"/>
                <w:szCs w:val="16"/>
                <w:lang w:val="en-IN" w:eastAsia="en-IN" w:bidi="hi-IN"/>
              </w:rPr>
              <w:pPrChange w:id="1633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32" w:author="Administrator" w:date="2014-10-11T16:27:00Z">
              <w:r w:rsidRPr="00F41168" w:rsidDel="00716BD9">
                <w:rPr>
                  <w:rFonts w:ascii="Verdana" w:eastAsia="Times New Roman" w:hAnsi="Verdana"/>
                  <w:sz w:val="16"/>
                  <w:szCs w:val="16"/>
                  <w:lang w:val="en-IN" w:eastAsia="en-IN" w:bidi="hi-IN"/>
                </w:rPr>
                <w:delText>91.33</w:delText>
              </w:r>
            </w:del>
          </w:p>
        </w:tc>
      </w:tr>
      <w:tr w:rsidR="00F41168" w:rsidRPr="00F41168" w:rsidDel="00716BD9">
        <w:trPr>
          <w:trHeight w:val="255"/>
          <w:del w:id="16333" w:author="Administrator" w:date="2014-10-11T16:27:00Z"/>
          <w:trPrChange w:id="16334" w:author="RS2" w:date="2013-06-15T13:31:00Z">
            <w:trPr>
              <w:trHeight w:val="255"/>
            </w:trPr>
          </w:trPrChange>
        </w:trPr>
        <w:tc>
          <w:tcPr>
            <w:tcW w:w="14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35" w:author="RS2" w:date="2013-06-15T13:31:00Z">
              <w:tcPr>
                <w:tcW w:w="1498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36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37" w:author="Administrator" w:date="2014-10-11T16:27:00Z">
                <w:pPr>
                  <w:spacing w:after="0" w:line="240" w:lineRule="auto"/>
                </w:pPr>
              </w:pPrChange>
            </w:pPr>
            <w:del w:id="16338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Total</w:delText>
              </w:r>
            </w:del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39" w:author="RS2" w:date="2013-06-15T13:31:00Z">
              <w:tcPr>
                <w:tcW w:w="882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40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4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42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4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44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4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46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4887.41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47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48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4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50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3033.32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51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52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5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54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1248.17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5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56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5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58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1213.75</w:delText>
              </w:r>
            </w:del>
          </w:p>
        </w:tc>
        <w:tc>
          <w:tcPr>
            <w:tcW w:w="88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59" w:author="RS2" w:date="2013-06-15T13:31:00Z">
              <w:tcPr>
                <w:tcW w:w="88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60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6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62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2.37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6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64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6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66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10385</w:delText>
              </w:r>
            </w:del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67" w:author="RS2" w:date="2013-06-15T13:31:00Z">
              <w:tcPr>
                <w:tcW w:w="1106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68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6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70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-168.06</w:delText>
              </w:r>
            </w:del>
          </w:p>
        </w:tc>
        <w:tc>
          <w:tcPr>
            <w:tcW w:w="15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71" w:author="RS2" w:date="2013-06-15T13:31:00Z">
              <w:tcPr>
                <w:tcW w:w="150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CE3FE0">
            <w:pPr>
              <w:spacing w:before="120" w:after="120" w:line="240" w:lineRule="auto"/>
              <w:ind w:left="675"/>
              <w:rPr>
                <w:del w:id="16372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7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74" w:author="Administrator" w:date="2014-10-11T16:27:00Z">
              <w:r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180.38</w:delText>
              </w:r>
            </w:del>
          </w:p>
        </w:tc>
      </w:tr>
      <w:tr w:rsidR="00F41168" w:rsidRPr="00F41168" w:rsidDel="00716BD9">
        <w:trPr>
          <w:trHeight w:val="255"/>
          <w:del w:id="16375" w:author="Administrator" w:date="2014-10-11T16:27:00Z"/>
          <w:trPrChange w:id="16376" w:author="RS2" w:date="2013-06-15T13:31:00Z">
            <w:trPr>
              <w:trHeight w:val="255"/>
            </w:trPr>
          </w:trPrChange>
        </w:trPr>
        <w:tc>
          <w:tcPr>
            <w:tcW w:w="149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77" w:author="RS2" w:date="2013-06-15T13:31:00Z">
              <w:tcPr>
                <w:tcW w:w="1498" w:type="dxa"/>
                <w:tcBorders>
                  <w:top w:val="nil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78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79" w:author="Administrator" w:date="2014-10-11T16:27:00Z">
                <w:pPr>
                  <w:spacing w:after="0" w:line="240" w:lineRule="auto"/>
                </w:pPr>
              </w:pPrChange>
            </w:pPr>
            <w:del w:id="16380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Grand Total</w:delText>
              </w:r>
            </w:del>
          </w:p>
        </w:tc>
        <w:tc>
          <w:tcPr>
            <w:tcW w:w="8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81" w:author="RS2" w:date="2013-06-15T13:31:00Z">
              <w:tcPr>
                <w:tcW w:w="882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82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8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84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0</w:delText>
              </w:r>
              <w:r w:rsidR="00242C4B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.00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8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86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8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88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8172.99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89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90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9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92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7123.37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93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94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9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396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2972.53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397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398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399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400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3332.3</w:delText>
              </w:r>
            </w:del>
          </w:p>
        </w:tc>
        <w:tc>
          <w:tcPr>
            <w:tcW w:w="88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401" w:author="RS2" w:date="2013-06-15T13:31:00Z">
              <w:tcPr>
                <w:tcW w:w="888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402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403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404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5.73</w:delText>
              </w:r>
            </w:del>
          </w:p>
        </w:tc>
        <w:tc>
          <w:tcPr>
            <w:tcW w:w="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405" w:author="RS2" w:date="2013-06-15T13:31:00Z">
              <w:tcPr>
                <w:tcW w:w="957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406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407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408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21606.9</w:delText>
              </w:r>
            </w:del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409" w:author="RS2" w:date="2013-06-15T13:31:00Z">
              <w:tcPr>
                <w:tcW w:w="1106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F41168">
            <w:pPr>
              <w:spacing w:before="120" w:after="120" w:line="240" w:lineRule="auto"/>
              <w:ind w:left="675"/>
              <w:rPr>
                <w:del w:id="16410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411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412" w:author="Administrator" w:date="2014-10-11T16:27:00Z">
              <w:r w:rsidRPr="00F41168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-380.6</w:delText>
              </w:r>
              <w:r w:rsidR="00951DAB"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0</w:delText>
              </w:r>
            </w:del>
          </w:p>
        </w:tc>
        <w:tc>
          <w:tcPr>
            <w:tcW w:w="15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tcPrChange w:id="16413" w:author="RS2" w:date="2013-06-15T13:31:00Z">
              <w:tcPr>
                <w:tcW w:w="1501" w:type="dxa"/>
                <w:tcBorders>
                  <w:top w:val="nil"/>
                  <w:left w:val="nil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CE3FE0">
            <w:pPr>
              <w:spacing w:before="120" w:after="120" w:line="240" w:lineRule="auto"/>
              <w:ind w:left="675"/>
              <w:rPr>
                <w:del w:id="16414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pPrChange w:id="16415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del w:id="16416" w:author="Administrator" w:date="2014-10-11T16:27:00Z">
              <w:r w:rsidDel="00716BD9">
                <w:rPr>
                  <w:rFonts w:ascii="Verdana" w:eastAsia="Times New Roman" w:hAnsi="Verdana"/>
                  <w:b/>
                  <w:bCs/>
                  <w:color w:val="000000"/>
                  <w:sz w:val="16"/>
                  <w:szCs w:val="16"/>
                  <w:lang w:val="en-IN" w:eastAsia="en-IN" w:bidi="hi-IN"/>
                </w:rPr>
                <w:delText>180.38</w:delText>
              </w:r>
            </w:del>
          </w:p>
        </w:tc>
      </w:tr>
    </w:tbl>
    <w:p w:rsidR="00000000" w:rsidRDefault="004902CF">
      <w:pPr>
        <w:spacing w:before="120" w:after="120" w:line="240" w:lineRule="auto"/>
        <w:ind w:left="675"/>
        <w:rPr>
          <w:del w:id="16417" w:author="Administrator" w:date="2014-10-11T16:27:00Z"/>
          <w:rFonts w:ascii="Verdana" w:hAnsi="Verdana"/>
          <w:b/>
          <w:color w:val="000000"/>
          <w:sz w:val="24"/>
          <w:szCs w:val="24"/>
          <w:rPrChange w:id="16418" w:author="RS-16" w:date="2014-06-13T14:37:00Z">
            <w:rPr>
              <w:del w:id="16419" w:author="Administrator" w:date="2014-10-11T16:27:00Z"/>
              <w:rFonts w:ascii="Verdana" w:hAnsi="Verdana"/>
              <w:b/>
              <w:color w:val="000000"/>
              <w:sz w:val="18"/>
              <w:szCs w:val="20"/>
            </w:rPr>
          </w:rPrChange>
        </w:rPr>
        <w:pPrChange w:id="16420" w:author="Administrator" w:date="2014-10-11T16:27:00Z">
          <w:pPr>
            <w:spacing w:before="120" w:after="120" w:line="240" w:lineRule="auto"/>
            <w:jc w:val="both"/>
          </w:pPr>
        </w:pPrChange>
      </w:pPr>
      <w:ins w:id="16421" w:author="RS-16" w:date="2014-06-13T14:36:00Z">
        <w:del w:id="16422" w:author="Administrator" w:date="2014-10-11T16:27:00Z">
          <w:r w:rsidDel="00716BD9">
            <w:rPr>
              <w:rFonts w:ascii="Verdana" w:hAnsi="Verdana"/>
              <w:b/>
              <w:color w:val="000000"/>
              <w:sz w:val="18"/>
              <w:szCs w:val="20"/>
            </w:rPr>
            <w:delText xml:space="preserve">                                                </w:delText>
          </w:r>
          <w:r w:rsidR="008437E9" w:rsidRPr="008437E9">
            <w:rPr>
              <w:rFonts w:ascii="Verdana" w:hAnsi="Verdana"/>
              <w:b/>
              <w:color w:val="000000"/>
              <w:sz w:val="24"/>
              <w:szCs w:val="24"/>
              <w:rPrChange w:id="16423" w:author="RS-16" w:date="2014-06-13T14:37:00Z">
                <w:rPr>
                  <w:rFonts w:ascii="Verdana" w:hAnsi="Verdana"/>
                  <w:b/>
                  <w:color w:val="000000"/>
                  <w:sz w:val="18"/>
                  <w:szCs w:val="20"/>
                </w:rPr>
              </w:rPrChange>
            </w:rPr>
            <w:delText xml:space="preserve">2011             </w:delText>
          </w:r>
        </w:del>
      </w:ins>
      <w:ins w:id="16424" w:author="RS-16" w:date="2014-06-13T14:37:00Z">
        <w:del w:id="16425" w:author="Administrator" w:date="2014-10-11T16:27:00Z">
          <w:r w:rsidDel="00716BD9">
            <w:rPr>
              <w:rFonts w:ascii="Verdana" w:hAnsi="Verdana"/>
              <w:b/>
              <w:color w:val="000000"/>
              <w:sz w:val="24"/>
              <w:szCs w:val="24"/>
            </w:rPr>
            <w:delText xml:space="preserve">                             2012        </w:delText>
          </w:r>
        </w:del>
      </w:ins>
    </w:p>
    <w:tbl>
      <w:tblPr>
        <w:tblW w:w="11370" w:type="dxa"/>
        <w:tblInd w:w="93" w:type="dxa"/>
        <w:tblLayout w:type="fixed"/>
        <w:tblLook w:val="0000"/>
        <w:tblPrChange w:id="16426" w:author="RS2" w:date="2013-06-15T13:33:00Z">
          <w:tblPr>
            <w:tblW w:w="10740" w:type="dxa"/>
            <w:tblInd w:w="93" w:type="dxa"/>
            <w:tblLook w:val="0000"/>
          </w:tblPr>
        </w:tblPrChange>
      </w:tblPr>
      <w:tblGrid>
        <w:gridCol w:w="2451"/>
        <w:gridCol w:w="616"/>
        <w:gridCol w:w="1015"/>
        <w:gridCol w:w="1128"/>
        <w:gridCol w:w="1015"/>
        <w:gridCol w:w="1015"/>
        <w:gridCol w:w="616"/>
        <w:gridCol w:w="1128"/>
        <w:gridCol w:w="1111"/>
        <w:gridCol w:w="1275"/>
        <w:tblGridChange w:id="16427">
          <w:tblGrid>
            <w:gridCol w:w="2298"/>
            <w:gridCol w:w="153"/>
            <w:gridCol w:w="435"/>
            <w:gridCol w:w="181"/>
            <w:gridCol w:w="780"/>
            <w:gridCol w:w="235"/>
            <w:gridCol w:w="831"/>
            <w:gridCol w:w="297"/>
            <w:gridCol w:w="664"/>
            <w:gridCol w:w="351"/>
            <w:gridCol w:w="610"/>
            <w:gridCol w:w="405"/>
            <w:gridCol w:w="184"/>
            <w:gridCol w:w="432"/>
            <w:gridCol w:w="634"/>
            <w:gridCol w:w="494"/>
            <w:gridCol w:w="345"/>
            <w:gridCol w:w="540"/>
            <w:gridCol w:w="874"/>
            <w:gridCol w:w="627"/>
          </w:tblGrid>
        </w:tblGridChange>
      </w:tblGrid>
      <w:tr w:rsidR="00570FC2" w:rsidRPr="00570FC2" w:rsidDel="00716BD9">
        <w:trPr>
          <w:trHeight w:val="540"/>
          <w:ins w:id="16428" w:author="RS2" w:date="2013-06-15T13:32:00Z"/>
          <w:del w:id="16429" w:author="Administrator" w:date="2014-10-11T16:27:00Z"/>
          <w:trPrChange w:id="16430" w:author="RS2" w:date="2013-06-15T13:33:00Z">
            <w:trPr>
              <w:gridAfter w:val="0"/>
              <w:trHeight w:val="540"/>
            </w:trPr>
          </w:trPrChange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16431" w:author="RS2" w:date="2013-06-15T13:33:00Z">
              <w:tcPr>
                <w:tcW w:w="24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432" w:author="RS2" w:date="2013-06-15T13:32:00Z"/>
                <w:del w:id="16433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</w:rPr>
              <w:pPrChange w:id="16434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ins w:id="16435" w:author="RS2" w:date="2013-06-15T13:32:00Z">
              <w:del w:id="16436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color w:val="000000"/>
                    <w:sz w:val="16"/>
                    <w:szCs w:val="16"/>
                  </w:rPr>
                  <w:delText>Beat</w:delText>
                </w:r>
              </w:del>
            </w:ins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16437" w:author="RS2" w:date="2013-06-15T13:33:00Z">
              <w:tcPr>
                <w:tcW w:w="549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438" w:author="RS2" w:date="2013-06-15T13:32:00Z"/>
                <w:del w:id="16439" w:author="Administrator" w:date="2014-10-11T16:27:00Z"/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pPrChange w:id="16440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ins w:id="16441" w:author="RS2" w:date="2013-06-15T13:32:00Z">
              <w:del w:id="16442" w:author="Administrator" w:date="2014-10-11T16:27:00Z">
                <w:r w:rsidRPr="00570FC2" w:rsidDel="00716BD9">
                  <w:rPr>
                    <w:rFonts w:ascii="Arial" w:eastAsia="Times New Roman" w:hAnsi="Arial" w:cs="Arial"/>
                    <w:b/>
                    <w:bCs/>
                    <w:color w:val="000000"/>
                    <w:sz w:val="16"/>
                    <w:szCs w:val="16"/>
                  </w:rPr>
                  <w:delText>VDF</w:delText>
                </w:r>
              </w:del>
            </w:ins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16443" w:author="RS2" w:date="2013-06-15T13:33:00Z">
              <w:tcPr>
                <w:tcW w:w="996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444" w:author="RS2" w:date="2013-06-15T13:32:00Z"/>
                <w:del w:id="16445" w:author="Administrator" w:date="2014-10-11T16:27:00Z"/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pPrChange w:id="16446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ins w:id="16447" w:author="RS2" w:date="2013-06-15T13:32:00Z">
              <w:del w:id="16448" w:author="Administrator" w:date="2014-10-11T16:27:00Z">
                <w:r w:rsidRPr="00570FC2" w:rsidDel="00716BD9">
                  <w:rPr>
                    <w:rFonts w:ascii="Arial" w:eastAsia="Times New Roman" w:hAnsi="Arial" w:cs="Arial"/>
                    <w:b/>
                    <w:bCs/>
                    <w:color w:val="000000"/>
                    <w:sz w:val="16"/>
                    <w:szCs w:val="16"/>
                  </w:rPr>
                  <w:delText>MDF</w:delText>
                </w:r>
              </w:del>
            </w:ins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16449" w:author="RS2" w:date="2013-06-15T13:33:00Z">
              <w:tcPr>
                <w:tcW w:w="1067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450" w:author="RS2" w:date="2013-06-15T13:32:00Z"/>
                <w:del w:id="16451" w:author="Administrator" w:date="2014-10-11T16:27:00Z"/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pPrChange w:id="16452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ins w:id="16453" w:author="RS2" w:date="2013-06-15T13:32:00Z">
              <w:del w:id="16454" w:author="Administrator" w:date="2014-10-11T16:27:00Z">
                <w:r w:rsidRPr="00570FC2" w:rsidDel="00716BD9">
                  <w:rPr>
                    <w:rFonts w:ascii="Arial" w:eastAsia="Times New Roman" w:hAnsi="Arial" w:cs="Arial"/>
                    <w:b/>
                    <w:bCs/>
                    <w:color w:val="000000"/>
                    <w:sz w:val="16"/>
                    <w:szCs w:val="16"/>
                  </w:rPr>
                  <w:delText>OF</w:delText>
                </w:r>
              </w:del>
            </w:ins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16455" w:author="RS2" w:date="2013-06-15T13:33:00Z">
              <w:tcPr>
                <w:tcW w:w="93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456" w:author="RS2" w:date="2013-06-15T13:32:00Z"/>
                <w:del w:id="16457" w:author="Administrator" w:date="2014-10-11T16:27:00Z"/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pPrChange w:id="16458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ins w:id="16459" w:author="RS2" w:date="2013-06-15T13:32:00Z">
              <w:del w:id="16460" w:author="Administrator" w:date="2014-10-11T16:27:00Z">
                <w:r w:rsidRPr="00570FC2" w:rsidDel="00716BD9">
                  <w:rPr>
                    <w:rFonts w:ascii="Arial" w:eastAsia="Times New Roman" w:hAnsi="Arial" w:cs="Arial"/>
                    <w:b/>
                    <w:bCs/>
                    <w:color w:val="000000"/>
                    <w:sz w:val="16"/>
                    <w:szCs w:val="16"/>
                  </w:rPr>
                  <w:delText xml:space="preserve">Scrub </w:delText>
                </w:r>
              </w:del>
            </w:ins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16461" w:author="RS2" w:date="2013-06-15T13:33:00Z">
              <w:tcPr>
                <w:tcW w:w="964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462" w:author="RS2" w:date="2013-06-15T13:32:00Z"/>
                <w:del w:id="16463" w:author="Administrator" w:date="2014-10-11T16:27:00Z"/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pPrChange w:id="16464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ins w:id="16465" w:author="RS2" w:date="2013-06-15T13:32:00Z">
              <w:del w:id="16466" w:author="Administrator" w:date="2014-10-11T16:27:00Z">
                <w:r w:rsidRPr="00570FC2" w:rsidDel="00716BD9">
                  <w:rPr>
                    <w:rFonts w:ascii="Arial" w:eastAsia="Times New Roman" w:hAnsi="Arial" w:cs="Arial"/>
                    <w:b/>
                    <w:bCs/>
                    <w:color w:val="000000"/>
                    <w:sz w:val="16"/>
                    <w:szCs w:val="16"/>
                  </w:rPr>
                  <w:delText>NF</w:delText>
                </w:r>
              </w:del>
            </w:ins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16467" w:author="RS2" w:date="2013-06-15T13:33:00Z">
              <w:tcPr>
                <w:tcW w:w="549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468" w:author="RS2" w:date="2013-06-15T13:32:00Z"/>
                <w:del w:id="16469" w:author="Administrator" w:date="2014-10-11T16:27:00Z"/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pPrChange w:id="16470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ins w:id="16471" w:author="RS2" w:date="2013-06-15T13:32:00Z">
              <w:del w:id="16472" w:author="Administrator" w:date="2014-10-11T16:27:00Z">
                <w:r w:rsidRPr="00570FC2" w:rsidDel="00716BD9">
                  <w:rPr>
                    <w:rFonts w:ascii="Arial" w:eastAsia="Times New Roman" w:hAnsi="Arial" w:cs="Arial"/>
                    <w:b/>
                    <w:bCs/>
                    <w:color w:val="000000"/>
                    <w:sz w:val="16"/>
                    <w:szCs w:val="16"/>
                  </w:rPr>
                  <w:delText>WB</w:delText>
                </w:r>
              </w:del>
            </w:ins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16473" w:author="RS2" w:date="2013-06-15T13:33:00Z">
              <w:tcPr>
                <w:tcW w:w="1051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474" w:author="RS2" w:date="2013-06-15T13:32:00Z"/>
                <w:del w:id="16475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</w:rPr>
              <w:pPrChange w:id="16476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ins w:id="16477" w:author="RS2" w:date="2013-06-15T13:32:00Z">
              <w:del w:id="16478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color w:val="000000"/>
                    <w:sz w:val="16"/>
                    <w:szCs w:val="16"/>
                  </w:rPr>
                  <w:delText>Total</w:delText>
                </w:r>
              </w:del>
            </w:ins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16479" w:author="RS2" w:date="2013-06-15T13:33:00Z">
              <w:tcPr>
                <w:tcW w:w="865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480" w:author="RS2" w:date="2013-06-15T13:32:00Z"/>
                <w:del w:id="16481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</w:rPr>
              <w:pPrChange w:id="16482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ins w:id="16483" w:author="RS2" w:date="2013-06-15T13:32:00Z">
              <w:del w:id="16484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color w:val="000000"/>
                    <w:sz w:val="16"/>
                    <w:szCs w:val="16"/>
                  </w:rPr>
                  <w:delText xml:space="preserve">Net Change </w:delText>
                </w:r>
              </w:del>
            </w:ins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16485" w:author="RS2" w:date="2013-06-15T13:33:00Z">
              <w:tcPr>
                <w:tcW w:w="1315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486" w:author="RS2" w:date="2013-06-15T13:32:00Z"/>
                <w:del w:id="16487" w:author="Administrator" w:date="2014-10-11T16:27:00Z"/>
                <w:rFonts w:ascii="Verdana" w:eastAsia="Times New Roman" w:hAnsi="Verdana"/>
                <w:b/>
                <w:bCs/>
                <w:color w:val="000000"/>
                <w:sz w:val="16"/>
                <w:szCs w:val="16"/>
              </w:rPr>
              <w:pPrChange w:id="16488" w:author="Administrator" w:date="2014-10-11T16:27:00Z">
                <w:pPr>
                  <w:spacing w:after="0" w:line="240" w:lineRule="auto"/>
                  <w:jc w:val="center"/>
                </w:pPr>
              </w:pPrChange>
            </w:pPr>
            <w:ins w:id="16489" w:author="RS2" w:date="2013-06-15T13:32:00Z">
              <w:del w:id="16490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color w:val="000000"/>
                    <w:sz w:val="16"/>
                    <w:szCs w:val="16"/>
                  </w:rPr>
                  <w:delText>Encroachment</w:delText>
                </w:r>
              </w:del>
            </w:ins>
          </w:p>
        </w:tc>
      </w:tr>
      <w:tr w:rsidR="00570FC2" w:rsidRPr="00570FC2" w:rsidDel="00716BD9">
        <w:trPr>
          <w:trHeight w:val="263"/>
          <w:ins w:id="16491" w:author="RS2" w:date="2013-06-15T13:32:00Z"/>
          <w:del w:id="16492" w:author="Administrator" w:date="2014-10-11T16:27:00Z"/>
          <w:trPrChange w:id="16493" w:author="RS2" w:date="2013-06-15T13:32:00Z">
            <w:trPr>
              <w:gridAfter w:val="0"/>
              <w:trHeight w:val="263"/>
            </w:trPr>
          </w:trPrChange>
        </w:trPr>
        <w:tc>
          <w:tcPr>
            <w:tcW w:w="113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tcPrChange w:id="16494" w:author="RS2" w:date="2013-06-15T13:32:00Z">
              <w:tcPr>
                <w:tcW w:w="10740" w:type="dxa"/>
                <w:gridSpan w:val="1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000000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495" w:author="RS2" w:date="2013-06-15T13:32:00Z"/>
                <w:del w:id="16496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6497" w:author="Administrator" w:date="2014-10-11T16:27:00Z">
                <w:pPr>
                  <w:spacing w:after="0" w:line="240" w:lineRule="auto"/>
                </w:pPr>
              </w:pPrChange>
            </w:pPr>
            <w:ins w:id="16498" w:author="RS2" w:date="2013-06-15T13:32:00Z">
              <w:del w:id="16499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ELURU RANGE</w:delText>
                </w:r>
              </w:del>
            </w:ins>
          </w:p>
        </w:tc>
      </w:tr>
      <w:tr w:rsidR="00570FC2" w:rsidRPr="00570FC2" w:rsidDel="00716BD9">
        <w:tblPrEx>
          <w:tblPrExChange w:id="16500" w:author="RS2" w:date="2013-06-15T13:32:00Z">
            <w:tblPrEx>
              <w:tblW w:w="10743" w:type="dxa"/>
            </w:tblPrEx>
          </w:tblPrExChange>
        </w:tblPrEx>
        <w:trPr>
          <w:trHeight w:val="255"/>
          <w:ins w:id="16501" w:author="RS2" w:date="2013-06-15T13:32:00Z"/>
          <w:del w:id="16502" w:author="Administrator" w:date="2014-10-11T16:27:00Z"/>
          <w:trPrChange w:id="16503" w:author="RS2" w:date="2013-06-15T13:32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04" w:author="RS2" w:date="2013-06-15T13:32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05" w:author="RS2" w:date="2013-06-15T13:32:00Z"/>
                <w:del w:id="1650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507" w:author="Administrator" w:date="2014-10-11T16:27:00Z">
                <w:pPr>
                  <w:spacing w:after="0" w:line="240" w:lineRule="auto"/>
                </w:pPr>
              </w:pPrChange>
            </w:pPr>
            <w:ins w:id="16508" w:author="RS2" w:date="2013-06-15T13:32:00Z">
              <w:del w:id="1650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A R PALEM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10" w:author="RS2" w:date="2013-06-15T13:32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11" w:author="RS2" w:date="2013-06-15T13:32:00Z"/>
                <w:del w:id="1651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51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514" w:author="RS2" w:date="2013-06-15T13:32:00Z">
              <w:del w:id="1651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16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17" w:author="RS2" w:date="2013-06-15T13:32:00Z"/>
                <w:del w:id="1651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51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520" w:author="RS2" w:date="2013-06-15T13:32:00Z">
              <w:del w:id="1652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430.24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22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23" w:author="RS2" w:date="2013-06-15T13:32:00Z"/>
                <w:del w:id="1652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52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526" w:author="RS2" w:date="2013-06-15T13:32:00Z">
              <w:del w:id="1652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930.29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28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29" w:author="RS2" w:date="2013-06-15T13:32:00Z"/>
                <w:del w:id="1653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53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532" w:author="RS2" w:date="2013-06-15T13:32:00Z">
              <w:del w:id="1653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172.58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34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35" w:author="RS2" w:date="2013-06-15T13:32:00Z"/>
                <w:del w:id="1653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53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538" w:author="RS2" w:date="2013-06-15T13:32:00Z">
              <w:del w:id="1653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163.18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40" w:author="RS2" w:date="2013-06-15T13:32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41" w:author="RS2" w:date="2013-06-15T13:32:00Z"/>
                <w:del w:id="1654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54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544" w:author="RS2" w:date="2013-06-15T13:32:00Z">
              <w:del w:id="1654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46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47" w:author="RS2" w:date="2013-06-15T13:32:00Z"/>
                <w:del w:id="1654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54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550" w:author="RS2" w:date="2013-06-15T13:32:00Z">
              <w:del w:id="1655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1696.29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52" w:author="RS2" w:date="2013-06-15T13:32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53" w:author="RS2" w:date="2013-06-15T13:32:00Z"/>
                <w:del w:id="16554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655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556" w:author="RS2" w:date="2013-06-15T13:32:00Z">
              <w:del w:id="16557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-38.05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58" w:author="RS2" w:date="2013-06-15T13:32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59" w:author="RS2" w:date="2013-06-15T13:32:00Z"/>
                <w:del w:id="1656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56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562" w:author="RS2" w:date="2013-06-15T13:32:00Z">
              <w:del w:id="1656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15.19</w:delText>
                </w:r>
              </w:del>
            </w:ins>
          </w:p>
        </w:tc>
      </w:tr>
      <w:tr w:rsidR="00570FC2" w:rsidRPr="00570FC2" w:rsidDel="00716BD9">
        <w:tblPrEx>
          <w:tblPrExChange w:id="16564" w:author="RS2" w:date="2013-06-15T13:32:00Z">
            <w:tblPrEx>
              <w:tblW w:w="10743" w:type="dxa"/>
            </w:tblPrEx>
          </w:tblPrExChange>
        </w:tblPrEx>
        <w:trPr>
          <w:trHeight w:val="255"/>
          <w:ins w:id="16565" w:author="RS2" w:date="2013-06-15T13:32:00Z"/>
          <w:del w:id="16566" w:author="Administrator" w:date="2014-10-11T16:27:00Z"/>
          <w:trPrChange w:id="16567" w:author="RS2" w:date="2013-06-15T13:32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68" w:author="RS2" w:date="2013-06-15T13:32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69" w:author="RS2" w:date="2013-06-15T13:32:00Z"/>
                <w:del w:id="1657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571" w:author="Administrator" w:date="2014-10-11T16:27:00Z">
                <w:pPr>
                  <w:spacing w:after="0" w:line="240" w:lineRule="auto"/>
                </w:pPr>
              </w:pPrChange>
            </w:pPr>
            <w:ins w:id="16572" w:author="RS2" w:date="2013-06-15T13:32:00Z">
              <w:del w:id="1657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BARRIKONDA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74" w:author="RS2" w:date="2013-06-15T13:32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75" w:author="RS2" w:date="2013-06-15T13:32:00Z"/>
                <w:del w:id="1657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57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578" w:author="RS2" w:date="2013-06-15T13:32:00Z">
              <w:del w:id="1657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80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81" w:author="RS2" w:date="2013-06-15T13:32:00Z"/>
                <w:del w:id="1658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58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584" w:author="RS2" w:date="2013-06-15T13:32:00Z">
              <w:del w:id="1658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239.35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86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87" w:author="RS2" w:date="2013-06-15T13:32:00Z"/>
                <w:del w:id="1658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58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590" w:author="RS2" w:date="2013-06-15T13:32:00Z">
              <w:del w:id="1659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812.46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92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93" w:author="RS2" w:date="2013-06-15T13:32:00Z"/>
                <w:del w:id="1659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59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596" w:author="RS2" w:date="2013-06-15T13:32:00Z">
              <w:del w:id="1659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306.15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598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599" w:author="RS2" w:date="2013-06-15T13:32:00Z"/>
                <w:del w:id="1660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60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602" w:author="RS2" w:date="2013-06-15T13:32:00Z">
              <w:del w:id="1660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154.93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604" w:author="RS2" w:date="2013-06-15T13:32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605" w:author="RS2" w:date="2013-06-15T13:32:00Z"/>
                <w:del w:id="1660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60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608" w:author="RS2" w:date="2013-06-15T13:32:00Z">
              <w:del w:id="1660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2.55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610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611" w:author="RS2" w:date="2013-06-15T13:32:00Z"/>
                <w:del w:id="1661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61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614" w:author="RS2" w:date="2013-06-15T13:32:00Z">
              <w:del w:id="1661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1515.43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616" w:author="RS2" w:date="2013-06-15T13:32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617" w:author="RS2" w:date="2013-06-15T13:32:00Z"/>
                <w:del w:id="16618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661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620" w:author="RS2" w:date="2013-06-15T13:32:00Z">
              <w:del w:id="16621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-50.81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622" w:author="RS2" w:date="2013-06-15T13:32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623" w:author="RS2" w:date="2013-06-15T13:32:00Z"/>
                <w:del w:id="1662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62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626" w:author="RS2" w:date="2013-06-15T13:32:00Z">
              <w:del w:id="1662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20.63</w:delText>
                </w:r>
              </w:del>
            </w:ins>
          </w:p>
        </w:tc>
      </w:tr>
      <w:tr w:rsidR="00570FC2" w:rsidRPr="00570FC2" w:rsidDel="00716BD9">
        <w:tblPrEx>
          <w:tblPrExChange w:id="16628" w:author="RS2" w:date="2013-06-15T13:32:00Z">
            <w:tblPrEx>
              <w:tblW w:w="10743" w:type="dxa"/>
            </w:tblPrEx>
          </w:tblPrExChange>
        </w:tblPrEx>
        <w:trPr>
          <w:trHeight w:val="255"/>
          <w:ins w:id="16629" w:author="RS2" w:date="2013-06-15T13:32:00Z"/>
          <w:del w:id="16630" w:author="Administrator" w:date="2014-10-11T16:27:00Z"/>
          <w:trPrChange w:id="16631" w:author="RS2" w:date="2013-06-15T13:32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632" w:author="RS2" w:date="2013-06-15T13:32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633" w:author="RS2" w:date="2013-06-15T13:32:00Z"/>
                <w:del w:id="1663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635" w:author="Administrator" w:date="2014-10-11T16:27:00Z">
                <w:pPr>
                  <w:spacing w:after="0" w:line="240" w:lineRule="auto"/>
                </w:pPr>
              </w:pPrChange>
            </w:pPr>
            <w:ins w:id="16636" w:author="RS2" w:date="2013-06-15T13:32:00Z">
              <w:del w:id="1663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BHOGOLE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638" w:author="RS2" w:date="2013-06-15T13:32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639" w:author="RS2" w:date="2013-06-15T13:32:00Z"/>
                <w:del w:id="1664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64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642" w:author="RS2" w:date="2013-06-15T13:32:00Z">
              <w:del w:id="1664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644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645" w:author="RS2" w:date="2013-06-15T13:32:00Z"/>
                <w:del w:id="1664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64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648" w:author="RS2" w:date="2013-06-15T13:32:00Z">
              <w:del w:id="1664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332.90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650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651" w:author="RS2" w:date="2013-06-15T13:32:00Z"/>
                <w:del w:id="1665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65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654" w:author="RS2" w:date="2013-06-15T13:32:00Z">
              <w:del w:id="1665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491.10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656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657" w:author="RS2" w:date="2013-06-15T13:32:00Z"/>
                <w:del w:id="1665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65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660" w:author="RS2" w:date="2013-06-15T13:32:00Z">
              <w:del w:id="1666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497.82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662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663" w:author="RS2" w:date="2013-06-15T13:32:00Z"/>
                <w:del w:id="1666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66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666" w:author="RS2" w:date="2013-06-15T13:32:00Z">
              <w:del w:id="1666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313.35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668" w:author="RS2" w:date="2013-06-15T13:32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669" w:author="RS2" w:date="2013-06-15T13:32:00Z"/>
                <w:del w:id="1667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67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672" w:author="RS2" w:date="2013-06-15T13:32:00Z">
              <w:del w:id="1667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674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675" w:author="RS2" w:date="2013-06-15T13:32:00Z"/>
                <w:del w:id="1667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67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678" w:author="RS2" w:date="2013-06-15T13:32:00Z">
              <w:del w:id="1667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1635.17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680" w:author="RS2" w:date="2013-06-15T13:32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681" w:author="RS2" w:date="2013-06-15T13:32:00Z"/>
                <w:del w:id="16682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668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684" w:author="RS2" w:date="2013-06-15T13:32:00Z">
              <w:del w:id="16685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-98.67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686" w:author="RS2" w:date="2013-06-15T13:32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687" w:author="RS2" w:date="2013-06-15T13:32:00Z"/>
                <w:del w:id="1668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68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690" w:author="RS2" w:date="2013-06-15T13:32:00Z">
              <w:del w:id="1669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98.67</w:delText>
                </w:r>
              </w:del>
            </w:ins>
          </w:p>
        </w:tc>
      </w:tr>
      <w:tr w:rsidR="00570FC2" w:rsidRPr="00570FC2" w:rsidDel="00716BD9">
        <w:tblPrEx>
          <w:tblPrExChange w:id="16692" w:author="RS2" w:date="2013-06-15T13:32:00Z">
            <w:tblPrEx>
              <w:tblW w:w="10743" w:type="dxa"/>
            </w:tblPrEx>
          </w:tblPrExChange>
        </w:tblPrEx>
        <w:trPr>
          <w:trHeight w:val="255"/>
          <w:ins w:id="16693" w:author="RS2" w:date="2013-06-15T13:32:00Z"/>
          <w:del w:id="16694" w:author="Administrator" w:date="2014-10-11T16:27:00Z"/>
          <w:trPrChange w:id="16695" w:author="RS2" w:date="2013-06-15T13:32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696" w:author="RS2" w:date="2013-06-15T13:32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697" w:author="RS2" w:date="2013-06-15T13:32:00Z"/>
                <w:del w:id="1669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699" w:author="Administrator" w:date="2014-10-11T16:27:00Z">
                <w:pPr>
                  <w:spacing w:after="0" w:line="240" w:lineRule="auto"/>
                </w:pPr>
              </w:pPrChange>
            </w:pPr>
            <w:ins w:id="16700" w:author="RS2" w:date="2013-06-15T13:32:00Z">
              <w:del w:id="1670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CHINTALAPUDI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02" w:author="RS2" w:date="2013-06-15T13:32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03" w:author="RS2" w:date="2013-06-15T13:32:00Z"/>
                <w:del w:id="1670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70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706" w:author="RS2" w:date="2013-06-15T13:32:00Z">
              <w:del w:id="1670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08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09" w:author="RS2" w:date="2013-06-15T13:32:00Z"/>
                <w:del w:id="1671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71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712" w:author="RS2" w:date="2013-06-15T13:32:00Z">
              <w:del w:id="1671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1,374.72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14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15" w:author="RS2" w:date="2013-06-15T13:32:00Z"/>
                <w:del w:id="1671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71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718" w:author="RS2" w:date="2013-06-15T13:32:00Z">
              <w:del w:id="1671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759.71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20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21" w:author="RS2" w:date="2013-06-15T13:32:00Z"/>
                <w:del w:id="1672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72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724" w:author="RS2" w:date="2013-06-15T13:32:00Z">
              <w:del w:id="1672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26.37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26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27" w:author="RS2" w:date="2013-06-15T13:32:00Z"/>
                <w:del w:id="1672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72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730" w:author="RS2" w:date="2013-06-15T13:32:00Z">
              <w:del w:id="1673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135.67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32" w:author="RS2" w:date="2013-06-15T13:32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33" w:author="RS2" w:date="2013-06-15T13:32:00Z"/>
                <w:del w:id="1673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73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736" w:author="RS2" w:date="2013-06-15T13:32:00Z">
              <w:del w:id="1673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38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39" w:author="RS2" w:date="2013-06-15T13:32:00Z"/>
                <w:del w:id="1674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74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742" w:author="RS2" w:date="2013-06-15T13:32:00Z">
              <w:del w:id="1674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2296.46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44" w:author="RS2" w:date="2013-06-15T13:32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45" w:author="RS2" w:date="2013-06-15T13:32:00Z"/>
                <w:del w:id="16746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674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748" w:author="RS2" w:date="2013-06-15T13:32:00Z">
              <w:del w:id="16749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-49.69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50" w:author="RS2" w:date="2013-06-15T13:32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51" w:author="RS2" w:date="2013-06-15T13:32:00Z"/>
                <w:del w:id="1675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75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754" w:author="RS2" w:date="2013-06-15T13:32:00Z">
              <w:del w:id="1675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</w:tr>
      <w:tr w:rsidR="00570FC2" w:rsidRPr="00570FC2" w:rsidDel="00716BD9">
        <w:tblPrEx>
          <w:tblPrExChange w:id="16756" w:author="RS2" w:date="2013-06-15T13:32:00Z">
            <w:tblPrEx>
              <w:tblW w:w="10743" w:type="dxa"/>
            </w:tblPrEx>
          </w:tblPrExChange>
        </w:tblPrEx>
        <w:trPr>
          <w:trHeight w:val="255"/>
          <w:ins w:id="16757" w:author="RS2" w:date="2013-06-15T13:32:00Z"/>
          <w:del w:id="16758" w:author="Administrator" w:date="2014-10-11T16:27:00Z"/>
          <w:trPrChange w:id="16759" w:author="RS2" w:date="2013-06-15T13:32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60" w:author="RS2" w:date="2013-06-15T13:32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61" w:author="RS2" w:date="2013-06-15T13:32:00Z"/>
                <w:del w:id="1676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763" w:author="Administrator" w:date="2014-10-11T16:27:00Z">
                <w:pPr>
                  <w:spacing w:after="0" w:line="240" w:lineRule="auto"/>
                </w:pPr>
              </w:pPrChange>
            </w:pPr>
            <w:ins w:id="16764" w:author="RS2" w:date="2013-06-15T13:32:00Z">
              <w:del w:id="1676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DUBACHERLA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66" w:author="RS2" w:date="2013-06-15T13:32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67" w:author="RS2" w:date="2013-06-15T13:32:00Z"/>
                <w:del w:id="1676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76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770" w:author="RS2" w:date="2013-06-15T13:32:00Z">
              <w:del w:id="1677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72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73" w:author="RS2" w:date="2013-06-15T13:32:00Z"/>
                <w:del w:id="1677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77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776" w:author="RS2" w:date="2013-06-15T13:32:00Z">
              <w:del w:id="1677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410.20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78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79" w:author="RS2" w:date="2013-06-15T13:32:00Z"/>
                <w:del w:id="1678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78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782" w:author="RS2" w:date="2013-06-15T13:32:00Z">
              <w:del w:id="1678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637.12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84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85" w:author="RS2" w:date="2013-06-15T13:32:00Z"/>
                <w:del w:id="1678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78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788" w:author="RS2" w:date="2013-06-15T13:32:00Z">
              <w:del w:id="1678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129.34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90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91" w:author="RS2" w:date="2013-06-15T13:32:00Z"/>
                <w:del w:id="1679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79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794" w:author="RS2" w:date="2013-06-15T13:32:00Z">
              <w:del w:id="1679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93.35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796" w:author="RS2" w:date="2013-06-15T13:32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797" w:author="RS2" w:date="2013-06-15T13:32:00Z"/>
                <w:del w:id="1679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79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800" w:author="RS2" w:date="2013-06-15T13:32:00Z">
              <w:del w:id="1680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802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803" w:author="RS2" w:date="2013-06-15T13:32:00Z"/>
                <w:del w:id="1680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80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806" w:author="RS2" w:date="2013-06-15T13:32:00Z">
              <w:del w:id="1680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1270.00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808" w:author="RS2" w:date="2013-06-15T13:32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809" w:author="RS2" w:date="2013-06-15T13:32:00Z"/>
                <w:del w:id="16810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681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812" w:author="RS2" w:date="2013-06-15T13:32:00Z">
              <w:del w:id="16813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-83.97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814" w:author="RS2" w:date="2013-06-15T13:32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815" w:author="RS2" w:date="2013-06-15T13:32:00Z"/>
                <w:del w:id="1681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81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818" w:author="RS2" w:date="2013-06-15T13:32:00Z">
              <w:del w:id="1681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</w:tr>
      <w:tr w:rsidR="00570FC2" w:rsidRPr="00570FC2" w:rsidDel="00716BD9">
        <w:tblPrEx>
          <w:tblPrExChange w:id="16820" w:author="RS2" w:date="2013-06-15T13:32:00Z">
            <w:tblPrEx>
              <w:tblW w:w="10743" w:type="dxa"/>
            </w:tblPrEx>
          </w:tblPrExChange>
        </w:tblPrEx>
        <w:trPr>
          <w:trHeight w:val="255"/>
          <w:ins w:id="16821" w:author="RS2" w:date="2013-06-15T13:32:00Z"/>
          <w:del w:id="16822" w:author="Administrator" w:date="2014-10-11T16:27:00Z"/>
          <w:trPrChange w:id="16823" w:author="RS2" w:date="2013-06-15T13:32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824" w:author="RS2" w:date="2013-06-15T13:32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825" w:author="RS2" w:date="2013-06-15T13:32:00Z"/>
                <w:del w:id="1682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827" w:author="Administrator" w:date="2014-10-11T16:27:00Z">
                <w:pPr>
                  <w:spacing w:after="0" w:line="240" w:lineRule="auto"/>
                </w:pPr>
              </w:pPrChange>
            </w:pPr>
            <w:ins w:id="16828" w:author="RS2" w:date="2013-06-15T13:32:00Z">
              <w:del w:id="1682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M.V.GUDEM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830" w:author="RS2" w:date="2013-06-15T13:32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831" w:author="RS2" w:date="2013-06-15T13:32:00Z"/>
                <w:del w:id="1683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83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834" w:author="RS2" w:date="2013-06-15T13:32:00Z">
              <w:del w:id="1683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836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837" w:author="RS2" w:date="2013-06-15T13:32:00Z"/>
                <w:del w:id="1683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83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840" w:author="RS2" w:date="2013-06-15T13:32:00Z">
              <w:del w:id="1684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1,116.05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842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843" w:author="RS2" w:date="2013-06-15T13:32:00Z"/>
                <w:del w:id="1684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84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846" w:author="RS2" w:date="2013-06-15T13:32:00Z">
              <w:del w:id="1684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715.25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848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849" w:author="RS2" w:date="2013-06-15T13:32:00Z"/>
                <w:del w:id="1685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85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852" w:author="RS2" w:date="2013-06-15T13:32:00Z">
              <w:del w:id="1685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384.73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854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855" w:author="RS2" w:date="2013-06-15T13:32:00Z"/>
                <w:del w:id="1685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85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858" w:author="RS2" w:date="2013-06-15T13:32:00Z">
              <w:del w:id="1685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290.62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860" w:author="RS2" w:date="2013-06-15T13:32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861" w:author="RS2" w:date="2013-06-15T13:32:00Z"/>
                <w:del w:id="1686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86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864" w:author="RS2" w:date="2013-06-15T13:32:00Z">
              <w:del w:id="1686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866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867" w:author="RS2" w:date="2013-06-15T13:32:00Z"/>
                <w:del w:id="1686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86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870" w:author="RS2" w:date="2013-06-15T13:32:00Z">
              <w:del w:id="1687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2506.65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872" w:author="RS2" w:date="2013-06-15T13:32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873" w:author="RS2" w:date="2013-06-15T13:32:00Z"/>
                <w:del w:id="16874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687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876" w:author="RS2" w:date="2013-06-15T13:32:00Z">
              <w:del w:id="16877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-20.79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878" w:author="RS2" w:date="2013-06-15T13:32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879" w:author="RS2" w:date="2013-06-15T13:32:00Z"/>
                <w:del w:id="1688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88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882" w:author="RS2" w:date="2013-06-15T13:32:00Z">
              <w:del w:id="1688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</w:tr>
      <w:tr w:rsidR="00570FC2" w:rsidRPr="00570FC2" w:rsidDel="00716BD9">
        <w:tblPrEx>
          <w:tblPrExChange w:id="16884" w:author="RS2" w:date="2013-06-15T13:32:00Z">
            <w:tblPrEx>
              <w:tblW w:w="10743" w:type="dxa"/>
            </w:tblPrEx>
          </w:tblPrExChange>
        </w:tblPrEx>
        <w:trPr>
          <w:trHeight w:val="255"/>
          <w:ins w:id="16885" w:author="RS2" w:date="2013-06-15T13:32:00Z"/>
          <w:del w:id="16886" w:author="Administrator" w:date="2014-10-11T16:27:00Z"/>
          <w:trPrChange w:id="16887" w:author="RS2" w:date="2013-06-15T13:32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888" w:author="RS2" w:date="2013-06-15T13:32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889" w:author="RS2" w:date="2013-06-15T13:32:00Z"/>
                <w:del w:id="1689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891" w:author="Administrator" w:date="2014-10-11T16:27:00Z">
                <w:pPr>
                  <w:spacing w:after="0" w:line="240" w:lineRule="auto"/>
                </w:pPr>
              </w:pPrChange>
            </w:pPr>
            <w:ins w:id="16892" w:author="RS2" w:date="2013-06-15T13:32:00Z">
              <w:del w:id="1689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R.S.VARAM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894" w:author="RS2" w:date="2013-06-15T13:32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895" w:author="RS2" w:date="2013-06-15T13:32:00Z"/>
                <w:del w:id="1689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89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898" w:author="RS2" w:date="2013-06-15T13:32:00Z">
              <w:del w:id="1689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00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01" w:author="RS2" w:date="2013-06-15T13:32:00Z"/>
                <w:del w:id="1690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90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904" w:author="RS2" w:date="2013-06-15T13:32:00Z">
              <w:del w:id="1690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261.92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06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07" w:author="RS2" w:date="2013-06-15T13:32:00Z"/>
                <w:del w:id="1690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90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910" w:author="RS2" w:date="2013-06-15T13:32:00Z">
              <w:del w:id="1691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748.45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12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13" w:author="RS2" w:date="2013-06-15T13:32:00Z"/>
                <w:del w:id="1691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91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916" w:author="RS2" w:date="2013-06-15T13:32:00Z">
              <w:del w:id="1691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83.58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18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19" w:author="RS2" w:date="2013-06-15T13:32:00Z"/>
                <w:del w:id="1692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92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922" w:author="RS2" w:date="2013-06-15T13:32:00Z">
              <w:del w:id="1692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287.29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24" w:author="RS2" w:date="2013-06-15T13:32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25" w:author="RS2" w:date="2013-06-15T13:32:00Z"/>
                <w:del w:id="1692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92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928" w:author="RS2" w:date="2013-06-15T13:32:00Z">
              <w:del w:id="1692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30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31" w:author="RS2" w:date="2013-06-15T13:32:00Z"/>
                <w:del w:id="1693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93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934" w:author="RS2" w:date="2013-06-15T13:32:00Z">
              <w:del w:id="1693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1381.24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36" w:author="RS2" w:date="2013-06-15T13:32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37" w:author="RS2" w:date="2013-06-15T13:32:00Z"/>
                <w:del w:id="16938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693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940" w:author="RS2" w:date="2013-06-15T13:32:00Z">
              <w:del w:id="16941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-11.27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42" w:author="RS2" w:date="2013-06-15T13:32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43" w:author="RS2" w:date="2013-06-15T13:32:00Z"/>
                <w:del w:id="1694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94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946" w:author="RS2" w:date="2013-06-15T13:32:00Z">
              <w:del w:id="1694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</w:tr>
      <w:tr w:rsidR="00570FC2" w:rsidRPr="00570FC2" w:rsidDel="00716BD9">
        <w:tblPrEx>
          <w:tblPrExChange w:id="16948" w:author="RS2" w:date="2013-06-15T13:32:00Z">
            <w:tblPrEx>
              <w:tblW w:w="10743" w:type="dxa"/>
            </w:tblPrEx>
          </w:tblPrExChange>
        </w:tblPrEx>
        <w:trPr>
          <w:trHeight w:val="255"/>
          <w:ins w:id="16949" w:author="RS2" w:date="2013-06-15T13:32:00Z"/>
          <w:del w:id="16950" w:author="Administrator" w:date="2014-10-11T16:27:00Z"/>
          <w:trPrChange w:id="16951" w:author="RS2" w:date="2013-06-15T13:32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52" w:author="RS2" w:date="2013-06-15T13:32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53" w:author="RS2" w:date="2013-06-15T13:32:00Z"/>
                <w:del w:id="1695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955" w:author="Administrator" w:date="2014-10-11T16:27:00Z">
                <w:pPr>
                  <w:spacing w:after="0" w:line="240" w:lineRule="auto"/>
                </w:pPr>
              </w:pPrChange>
            </w:pPr>
            <w:ins w:id="16956" w:author="RS2" w:date="2013-06-15T13:32:00Z">
              <w:del w:id="1695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THADIKELAPUDI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58" w:author="RS2" w:date="2013-06-15T13:32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59" w:author="RS2" w:date="2013-06-15T13:32:00Z"/>
                <w:del w:id="1696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96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962" w:author="RS2" w:date="2013-06-15T13:32:00Z">
              <w:del w:id="1696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64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65" w:author="RS2" w:date="2013-06-15T13:32:00Z"/>
                <w:del w:id="1696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96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968" w:author="RS2" w:date="2013-06-15T13:32:00Z">
              <w:del w:id="1696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47.31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70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71" w:author="RS2" w:date="2013-06-15T13:32:00Z"/>
                <w:del w:id="1697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97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974" w:author="RS2" w:date="2013-06-15T13:32:00Z">
              <w:del w:id="1697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840.52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76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77" w:author="RS2" w:date="2013-06-15T13:32:00Z"/>
                <w:del w:id="1697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97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980" w:author="RS2" w:date="2013-06-15T13:32:00Z">
              <w:del w:id="1698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384.81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82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83" w:author="RS2" w:date="2013-06-15T13:32:00Z"/>
                <w:del w:id="1698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98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986" w:author="RS2" w:date="2013-06-15T13:32:00Z">
              <w:del w:id="1698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259.27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88" w:author="RS2" w:date="2013-06-15T13:32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89" w:author="RS2" w:date="2013-06-15T13:32:00Z"/>
                <w:del w:id="1699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99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992" w:author="RS2" w:date="2013-06-15T13:32:00Z">
              <w:del w:id="1699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994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6995" w:author="RS2" w:date="2013-06-15T13:32:00Z"/>
                <w:del w:id="1699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699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6998" w:author="RS2" w:date="2013-06-15T13:32:00Z">
              <w:del w:id="1699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1531.9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00" w:author="RS2" w:date="2013-06-15T13:32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01" w:author="RS2" w:date="2013-06-15T13:32:00Z"/>
                <w:del w:id="17002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700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004" w:author="RS2" w:date="2013-06-15T13:32:00Z">
              <w:del w:id="17005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-20.87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06" w:author="RS2" w:date="2013-06-15T13:32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07" w:author="RS2" w:date="2013-06-15T13:32:00Z"/>
                <w:del w:id="1700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00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010" w:author="RS2" w:date="2013-06-15T13:32:00Z">
              <w:del w:id="1701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9.48</w:delText>
                </w:r>
              </w:del>
            </w:ins>
          </w:p>
        </w:tc>
      </w:tr>
      <w:tr w:rsidR="00570FC2" w:rsidRPr="00570FC2" w:rsidDel="00716BD9">
        <w:tblPrEx>
          <w:tblPrExChange w:id="17012" w:author="RS2" w:date="2013-06-15T13:32:00Z">
            <w:tblPrEx>
              <w:tblW w:w="10743" w:type="dxa"/>
            </w:tblPrEx>
          </w:tblPrExChange>
        </w:tblPrEx>
        <w:trPr>
          <w:trHeight w:val="255"/>
          <w:ins w:id="17013" w:author="RS2" w:date="2013-06-15T13:32:00Z"/>
          <w:del w:id="17014" w:author="Administrator" w:date="2014-10-11T16:27:00Z"/>
          <w:trPrChange w:id="17015" w:author="RS2" w:date="2013-06-15T13:32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16" w:author="RS2" w:date="2013-06-15T13:32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17" w:author="RS2" w:date="2013-06-15T13:32:00Z"/>
                <w:del w:id="1701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019" w:author="Administrator" w:date="2014-10-11T16:27:00Z">
                <w:pPr>
                  <w:spacing w:after="0" w:line="240" w:lineRule="auto"/>
                </w:pPr>
              </w:pPrChange>
            </w:pPr>
            <w:ins w:id="17020" w:author="RS2" w:date="2013-06-15T13:32:00Z">
              <w:del w:id="1702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V.R.GUDEM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22" w:author="RS2" w:date="2013-06-15T13:32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23" w:author="RS2" w:date="2013-06-15T13:32:00Z"/>
                <w:del w:id="1702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02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026" w:author="RS2" w:date="2013-06-15T13:32:00Z">
              <w:del w:id="1702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28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29" w:author="RS2" w:date="2013-06-15T13:32:00Z"/>
                <w:del w:id="1703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03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032" w:author="RS2" w:date="2013-06-15T13:32:00Z">
              <w:del w:id="1703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-39.17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34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35" w:author="RS2" w:date="2013-06-15T13:32:00Z"/>
                <w:del w:id="1703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03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038" w:author="RS2" w:date="2013-06-15T13:32:00Z">
              <w:del w:id="1703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175.59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40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41" w:author="RS2" w:date="2013-06-15T13:32:00Z"/>
                <w:del w:id="1704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04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044" w:author="RS2" w:date="2013-06-15T13:32:00Z">
              <w:del w:id="1704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503.79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46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47" w:author="RS2" w:date="2013-06-15T13:32:00Z"/>
                <w:del w:id="1704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04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050" w:author="RS2" w:date="2013-06-15T13:32:00Z">
              <w:del w:id="1705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572.28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52" w:author="RS2" w:date="2013-06-15T13:32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53" w:author="RS2" w:date="2013-06-15T13:32:00Z"/>
                <w:del w:id="1705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05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056" w:author="RS2" w:date="2013-06-15T13:32:00Z">
              <w:del w:id="1705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0.89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58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59" w:author="RS2" w:date="2013-06-15T13:32:00Z"/>
                <w:del w:id="1706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06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062" w:author="RS2" w:date="2013-06-15T13:32:00Z">
              <w:del w:id="1706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1213.37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64" w:author="RS2" w:date="2013-06-15T13:32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65" w:author="RS2" w:date="2013-06-15T13:32:00Z"/>
                <w:del w:id="17066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706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068" w:author="RS2" w:date="2013-06-15T13:32:00Z">
              <w:del w:id="17069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-57.92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70" w:author="RS2" w:date="2013-06-15T13:32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71" w:author="RS2" w:date="2013-06-15T13:32:00Z"/>
                <w:del w:id="1707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07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074" w:author="RS2" w:date="2013-06-15T13:32:00Z">
              <w:del w:id="1707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</w:tr>
      <w:tr w:rsidR="00570FC2" w:rsidRPr="00570FC2" w:rsidDel="00716BD9">
        <w:tblPrEx>
          <w:tblPrExChange w:id="17076" w:author="RS2" w:date="2013-06-15T13:32:00Z">
            <w:tblPrEx>
              <w:tblW w:w="10743" w:type="dxa"/>
            </w:tblPrEx>
          </w:tblPrExChange>
        </w:tblPrEx>
        <w:trPr>
          <w:trHeight w:val="255"/>
          <w:ins w:id="17077" w:author="RS2" w:date="2013-06-15T13:32:00Z"/>
          <w:del w:id="17078" w:author="Administrator" w:date="2014-10-11T16:27:00Z"/>
          <w:trPrChange w:id="17079" w:author="RS2" w:date="2013-06-15T13:32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80" w:author="RS2" w:date="2013-06-15T13:32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81" w:author="RS2" w:date="2013-06-15T13:32:00Z"/>
                <w:del w:id="1708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083" w:author="Administrator" w:date="2014-10-11T16:27:00Z">
                <w:pPr>
                  <w:spacing w:after="0" w:line="240" w:lineRule="auto"/>
                </w:pPr>
              </w:pPrChange>
            </w:pPr>
            <w:ins w:id="17084" w:author="RS2" w:date="2013-06-15T13:32:00Z">
              <w:del w:id="1708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VELAGALAPALLI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86" w:author="RS2" w:date="2013-06-15T13:32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87" w:author="RS2" w:date="2013-06-15T13:32:00Z"/>
                <w:del w:id="1708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08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090" w:author="RS2" w:date="2013-06-15T13:32:00Z">
              <w:del w:id="1709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92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93" w:author="RS2" w:date="2013-06-15T13:32:00Z"/>
                <w:del w:id="1709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09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096" w:author="RS2" w:date="2013-06-15T13:32:00Z">
              <w:del w:id="1709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38.12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098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099" w:author="RS2" w:date="2013-06-15T13:32:00Z"/>
                <w:del w:id="1710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10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102" w:author="RS2" w:date="2013-06-15T13:32:00Z">
              <w:del w:id="1710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493.70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04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05" w:author="RS2" w:date="2013-06-15T13:32:00Z"/>
                <w:del w:id="1710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10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108" w:author="RS2" w:date="2013-06-15T13:32:00Z">
              <w:del w:id="1710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283.31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10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11" w:author="RS2" w:date="2013-06-15T13:32:00Z"/>
                <w:del w:id="1711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11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114" w:author="RS2" w:date="2013-06-15T13:32:00Z">
              <w:del w:id="1711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1,192.27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16" w:author="RS2" w:date="2013-06-15T13:32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17" w:author="RS2" w:date="2013-06-15T13:32:00Z"/>
                <w:del w:id="1711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11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120" w:author="RS2" w:date="2013-06-15T13:32:00Z">
              <w:del w:id="1712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3.36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22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23" w:author="RS2" w:date="2013-06-15T13:32:00Z"/>
                <w:del w:id="1712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12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126" w:author="RS2" w:date="2013-06-15T13:32:00Z">
              <w:del w:id="1712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2010.75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28" w:author="RS2" w:date="2013-06-15T13:32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29" w:author="RS2" w:date="2013-06-15T13:32:00Z"/>
                <w:del w:id="17130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713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132" w:author="RS2" w:date="2013-06-15T13:32:00Z">
              <w:del w:id="17133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-92.36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34" w:author="RS2" w:date="2013-06-15T13:32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35" w:author="RS2" w:date="2013-06-15T13:32:00Z"/>
                <w:del w:id="1713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13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138" w:author="RS2" w:date="2013-06-15T13:32:00Z">
              <w:del w:id="1713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29.16</w:delText>
                </w:r>
              </w:del>
            </w:ins>
          </w:p>
        </w:tc>
      </w:tr>
      <w:tr w:rsidR="00570FC2" w:rsidRPr="00570FC2" w:rsidDel="00716BD9">
        <w:tblPrEx>
          <w:tblPrExChange w:id="17140" w:author="RS2" w:date="2013-06-15T13:32:00Z">
            <w:tblPrEx>
              <w:tblW w:w="10743" w:type="dxa"/>
            </w:tblPrEx>
          </w:tblPrExChange>
        </w:tblPrEx>
        <w:trPr>
          <w:trHeight w:val="255"/>
          <w:ins w:id="17141" w:author="RS2" w:date="2013-06-15T13:32:00Z"/>
          <w:del w:id="17142" w:author="Administrator" w:date="2014-10-11T16:27:00Z"/>
          <w:trPrChange w:id="17143" w:author="RS2" w:date="2013-06-15T13:32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44" w:author="RS2" w:date="2013-06-15T13:32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45" w:author="RS2" w:date="2013-06-15T13:32:00Z"/>
                <w:del w:id="1714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147" w:author="Administrator" w:date="2014-10-11T16:27:00Z">
                <w:pPr>
                  <w:spacing w:after="0" w:line="240" w:lineRule="auto"/>
                </w:pPr>
              </w:pPrChange>
            </w:pPr>
            <w:ins w:id="17148" w:author="RS2" w:date="2013-06-15T13:32:00Z">
              <w:del w:id="1714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YERRAGUNTAPALLI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50" w:author="RS2" w:date="2013-06-15T13:32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51" w:author="RS2" w:date="2013-06-15T13:32:00Z"/>
                <w:del w:id="1715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15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154" w:author="RS2" w:date="2013-06-15T13:32:00Z">
              <w:del w:id="1715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56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57" w:author="RS2" w:date="2013-06-15T13:32:00Z"/>
                <w:del w:id="1715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15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160" w:author="RS2" w:date="2013-06-15T13:32:00Z">
              <w:del w:id="1716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376.48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62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63" w:author="RS2" w:date="2013-06-15T13:32:00Z"/>
                <w:del w:id="1716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16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166" w:author="RS2" w:date="2013-06-15T13:32:00Z">
              <w:del w:id="1716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504.04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68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69" w:author="RS2" w:date="2013-06-15T13:32:00Z"/>
                <w:del w:id="1717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17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172" w:author="RS2" w:date="2013-06-15T13:32:00Z">
              <w:del w:id="1717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95.16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74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75" w:author="RS2" w:date="2013-06-15T13:32:00Z"/>
                <w:del w:id="1717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17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178" w:author="RS2" w:date="2013-06-15T13:32:00Z">
              <w:del w:id="1717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265.26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80" w:author="RS2" w:date="2013-06-15T13:32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81" w:author="RS2" w:date="2013-06-15T13:32:00Z"/>
                <w:del w:id="1718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18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184" w:author="RS2" w:date="2013-06-15T13:32:00Z">
              <w:del w:id="1718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86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87" w:author="RS2" w:date="2013-06-15T13:32:00Z"/>
                <w:del w:id="1718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18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190" w:author="RS2" w:date="2013-06-15T13:32:00Z">
              <w:del w:id="1719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1240.95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92" w:author="RS2" w:date="2013-06-15T13:32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93" w:author="RS2" w:date="2013-06-15T13:32:00Z"/>
                <w:del w:id="17194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719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196" w:author="RS2" w:date="2013-06-15T13:32:00Z">
              <w:del w:id="17197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-55.51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198" w:author="RS2" w:date="2013-06-15T13:32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199" w:author="RS2" w:date="2013-06-15T13:32:00Z"/>
                <w:del w:id="1720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20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202" w:author="RS2" w:date="2013-06-15T13:32:00Z">
              <w:del w:id="1720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</w:tr>
      <w:tr w:rsidR="00570FC2" w:rsidRPr="00570FC2" w:rsidDel="00716BD9">
        <w:tblPrEx>
          <w:tblPrExChange w:id="17204" w:author="RS2" w:date="2013-06-15T13:32:00Z">
            <w:tblPrEx>
              <w:tblW w:w="10743" w:type="dxa"/>
            </w:tblPrEx>
          </w:tblPrExChange>
        </w:tblPrEx>
        <w:trPr>
          <w:trHeight w:val="255"/>
          <w:ins w:id="17205" w:author="RS2" w:date="2013-06-15T13:32:00Z"/>
          <w:del w:id="17206" w:author="Administrator" w:date="2014-10-11T16:27:00Z"/>
          <w:trPrChange w:id="17207" w:author="RS2" w:date="2013-06-15T13:32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208" w:author="RS2" w:date="2013-06-15T13:32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209" w:author="RS2" w:date="2013-06-15T13:32:00Z"/>
                <w:del w:id="17210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211" w:author="Administrator" w:date="2014-10-11T16:27:00Z">
                <w:pPr>
                  <w:spacing w:after="0" w:line="240" w:lineRule="auto"/>
                </w:pPr>
              </w:pPrChange>
            </w:pPr>
            <w:ins w:id="17212" w:author="RS2" w:date="2013-06-15T13:32:00Z">
              <w:del w:id="17213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Total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214" w:author="RS2" w:date="2013-06-15T13:32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215" w:author="RS2" w:date="2013-06-15T13:32:00Z"/>
                <w:del w:id="17216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217" w:author="Administrator" w:date="2014-10-11T16:27:00Z">
                <w:pPr>
                  <w:spacing w:after="0" w:line="240" w:lineRule="auto"/>
                </w:pPr>
              </w:pPrChange>
            </w:pPr>
            <w:ins w:id="17218" w:author="RS2" w:date="2013-06-15T13:32:00Z">
              <w:del w:id="17219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7.00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220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221" w:author="RS2" w:date="2013-06-15T13:32:00Z"/>
                <w:del w:id="17222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223" w:author="Administrator" w:date="2014-10-11T16:27:00Z">
                <w:pPr>
                  <w:spacing w:after="0" w:line="240" w:lineRule="auto"/>
                </w:pPr>
              </w:pPrChange>
            </w:pPr>
            <w:ins w:id="17224" w:author="RS2" w:date="2013-06-15T13:32:00Z">
              <w:del w:id="17225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4,588.11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226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227" w:author="RS2" w:date="2013-06-15T13:32:00Z"/>
                <w:del w:id="17228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229" w:author="Administrator" w:date="2014-10-11T16:27:00Z">
                <w:pPr>
                  <w:spacing w:after="0" w:line="240" w:lineRule="auto"/>
                </w:pPr>
              </w:pPrChange>
            </w:pPr>
            <w:ins w:id="17230" w:author="RS2" w:date="2013-06-15T13:32:00Z">
              <w:del w:id="17231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7,108.23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232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233" w:author="RS2" w:date="2013-06-15T13:32:00Z"/>
                <w:del w:id="17234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235" w:author="Administrator" w:date="2014-10-11T16:27:00Z">
                <w:pPr>
                  <w:spacing w:after="0" w:line="240" w:lineRule="auto"/>
                </w:pPr>
              </w:pPrChange>
            </w:pPr>
            <w:ins w:id="17236" w:author="RS2" w:date="2013-06-15T13:32:00Z">
              <w:del w:id="17237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2,867.64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238" w:author="RS2" w:date="2013-06-15T13:32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239" w:author="RS2" w:date="2013-06-15T13:32:00Z"/>
                <w:del w:id="17240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241" w:author="Administrator" w:date="2014-10-11T16:27:00Z">
                <w:pPr>
                  <w:spacing w:after="0" w:line="240" w:lineRule="auto"/>
                </w:pPr>
              </w:pPrChange>
            </w:pPr>
            <w:ins w:id="17242" w:author="RS2" w:date="2013-06-15T13:32:00Z">
              <w:del w:id="17243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3,727.47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244" w:author="RS2" w:date="2013-06-15T13:32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245" w:author="RS2" w:date="2013-06-15T13:32:00Z"/>
                <w:del w:id="17246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247" w:author="Administrator" w:date="2014-10-11T16:27:00Z">
                <w:pPr>
                  <w:spacing w:after="0" w:line="240" w:lineRule="auto"/>
                </w:pPr>
              </w:pPrChange>
            </w:pPr>
            <w:ins w:id="17248" w:author="RS2" w:date="2013-06-15T13:32:00Z">
              <w:del w:id="17249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6.80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250" w:author="RS2" w:date="2013-06-15T13:32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251" w:author="RS2" w:date="2013-06-15T13:32:00Z"/>
                <w:del w:id="17252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253" w:author="Administrator" w:date="2014-10-11T16:27:00Z">
                <w:pPr>
                  <w:spacing w:after="0" w:line="240" w:lineRule="auto"/>
                </w:pPr>
              </w:pPrChange>
            </w:pPr>
            <w:ins w:id="17254" w:author="RS2" w:date="2013-06-15T13:32:00Z">
              <w:del w:id="17255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18,298.21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256" w:author="RS2" w:date="2013-06-15T13:32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257" w:author="RS2" w:date="2013-06-15T13:32:00Z"/>
                <w:del w:id="17258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259" w:author="Administrator" w:date="2014-10-11T16:27:00Z">
                <w:pPr>
                  <w:spacing w:after="0" w:line="240" w:lineRule="auto"/>
                </w:pPr>
              </w:pPrChange>
            </w:pPr>
            <w:ins w:id="17260" w:author="RS2" w:date="2013-06-15T13:32:00Z">
              <w:del w:id="17261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-579.91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262" w:author="RS2" w:date="2013-06-15T13:32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263" w:author="RS2" w:date="2013-06-15T13:32:00Z"/>
                <w:del w:id="17264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265" w:author="Administrator" w:date="2014-10-11T16:27:00Z">
                <w:pPr>
                  <w:spacing w:after="0" w:line="240" w:lineRule="auto"/>
                </w:pPr>
              </w:pPrChange>
            </w:pPr>
            <w:ins w:id="17266" w:author="RS2" w:date="2013-06-15T13:32:00Z">
              <w:del w:id="17267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173.13</w:delText>
                </w:r>
              </w:del>
            </w:ins>
          </w:p>
        </w:tc>
      </w:tr>
      <w:tr w:rsidR="00570FC2" w:rsidRPr="00570FC2" w:rsidDel="00716BD9">
        <w:trPr>
          <w:trHeight w:val="255"/>
          <w:ins w:id="17268" w:author="RS2" w:date="2013-06-15T13:32:00Z"/>
          <w:del w:id="17269" w:author="Administrator" w:date="2014-10-11T16:27:00Z"/>
          <w:trPrChange w:id="17270" w:author="RS2" w:date="2013-06-15T13:32:00Z">
            <w:trPr>
              <w:gridAfter w:val="0"/>
              <w:trHeight w:val="255"/>
            </w:trPr>
          </w:trPrChange>
        </w:trPr>
        <w:tc>
          <w:tcPr>
            <w:tcW w:w="113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tcPrChange w:id="17271" w:author="RS2" w:date="2013-06-15T13:32:00Z">
              <w:tcPr>
                <w:tcW w:w="10740" w:type="dxa"/>
                <w:gridSpan w:val="1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000000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272" w:author="RS2" w:date="2013-06-15T13:32:00Z"/>
                <w:del w:id="17273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274" w:author="Administrator" w:date="2014-10-11T16:27:00Z">
                <w:pPr>
                  <w:spacing w:after="0" w:line="240" w:lineRule="auto"/>
                </w:pPr>
              </w:pPrChange>
            </w:pPr>
            <w:ins w:id="17275" w:author="RS2" w:date="2013-06-15T13:32:00Z">
              <w:del w:id="17276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JANGAREDDIGUDEM RANGE</w:delText>
                </w:r>
              </w:del>
            </w:ins>
          </w:p>
        </w:tc>
      </w:tr>
      <w:tr w:rsidR="00570FC2" w:rsidRPr="00570FC2" w:rsidDel="00716BD9">
        <w:tblPrEx>
          <w:tblPrExChange w:id="17277" w:author="RS2" w:date="2013-06-15T13:33:00Z">
            <w:tblPrEx>
              <w:tblW w:w="10743" w:type="dxa"/>
            </w:tblPrEx>
          </w:tblPrExChange>
        </w:tblPrEx>
        <w:trPr>
          <w:trHeight w:val="255"/>
          <w:ins w:id="17278" w:author="RS2" w:date="2013-06-15T13:32:00Z"/>
          <w:del w:id="17279" w:author="Administrator" w:date="2014-10-11T16:27:00Z"/>
          <w:trPrChange w:id="17280" w:author="RS2" w:date="2013-06-15T13:33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281" w:author="RS2" w:date="2013-06-15T13:33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282" w:author="RS2" w:date="2013-06-15T13:32:00Z"/>
                <w:del w:id="17283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284" w:author="Administrator" w:date="2014-10-11T16:27:00Z">
                <w:pPr>
                  <w:spacing w:after="0" w:line="240" w:lineRule="auto"/>
                </w:pPr>
              </w:pPrChange>
            </w:pPr>
            <w:ins w:id="17285" w:author="RS2" w:date="2013-06-15T13:32:00Z">
              <w:del w:id="17286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ANKANNAGUDEM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287" w:author="RS2" w:date="2013-06-15T13:33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288" w:author="RS2" w:date="2013-06-15T13:32:00Z"/>
                <w:del w:id="17289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290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291" w:author="RS2" w:date="2013-06-15T13:32:00Z">
              <w:del w:id="17292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293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294" w:author="RS2" w:date="2013-06-15T13:32:00Z"/>
                <w:del w:id="17295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296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297" w:author="RS2" w:date="2013-06-15T13:32:00Z">
              <w:del w:id="17298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991.54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299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00" w:author="RS2" w:date="2013-06-15T13:32:00Z"/>
                <w:del w:id="17301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302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303" w:author="RS2" w:date="2013-06-15T13:32:00Z">
              <w:del w:id="17304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142.66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05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06" w:author="RS2" w:date="2013-06-15T13:32:00Z"/>
                <w:del w:id="17307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308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309" w:author="RS2" w:date="2013-06-15T13:32:00Z">
              <w:del w:id="17310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21.10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11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12" w:author="RS2" w:date="2013-06-15T13:32:00Z"/>
                <w:del w:id="17313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314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315" w:author="RS2" w:date="2013-06-15T13:32:00Z">
              <w:del w:id="17316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68.79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17" w:author="RS2" w:date="2013-06-15T13:33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18" w:author="RS2" w:date="2013-06-15T13:32:00Z"/>
                <w:del w:id="17319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320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321" w:author="RS2" w:date="2013-06-15T13:32:00Z">
              <w:del w:id="17322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23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24" w:author="RS2" w:date="2013-06-15T13:32:00Z"/>
                <w:del w:id="17325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326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327" w:author="RS2" w:date="2013-06-15T13:32:00Z">
              <w:del w:id="17328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1224.09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29" w:author="RS2" w:date="2013-06-15T13:33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30" w:author="RS2" w:date="2013-06-15T13:32:00Z"/>
                <w:del w:id="17331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7332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333" w:author="RS2" w:date="2013-06-15T13:32:00Z">
              <w:del w:id="17334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-22.20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35" w:author="RS2" w:date="2013-06-15T13:33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36" w:author="RS2" w:date="2013-06-15T13:32:00Z"/>
                <w:del w:id="17337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338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339" w:author="RS2" w:date="2013-06-15T13:32:00Z">
              <w:del w:id="17340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22.20</w:delText>
                </w:r>
              </w:del>
            </w:ins>
          </w:p>
        </w:tc>
      </w:tr>
      <w:tr w:rsidR="00570FC2" w:rsidRPr="00570FC2" w:rsidDel="00716BD9">
        <w:tblPrEx>
          <w:tblPrExChange w:id="17341" w:author="RS2" w:date="2013-06-15T13:33:00Z">
            <w:tblPrEx>
              <w:tblW w:w="10743" w:type="dxa"/>
            </w:tblPrEx>
          </w:tblPrExChange>
        </w:tblPrEx>
        <w:trPr>
          <w:trHeight w:val="255"/>
          <w:ins w:id="17342" w:author="RS2" w:date="2013-06-15T13:32:00Z"/>
          <w:del w:id="17343" w:author="Administrator" w:date="2014-10-11T16:27:00Z"/>
          <w:trPrChange w:id="17344" w:author="RS2" w:date="2013-06-15T13:33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45" w:author="RS2" w:date="2013-06-15T13:33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46" w:author="RS2" w:date="2013-06-15T13:32:00Z"/>
                <w:del w:id="17347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348" w:author="Administrator" w:date="2014-10-11T16:27:00Z">
                <w:pPr>
                  <w:spacing w:after="0" w:line="240" w:lineRule="auto"/>
                </w:pPr>
              </w:pPrChange>
            </w:pPr>
            <w:ins w:id="17349" w:author="RS2" w:date="2013-06-15T13:32:00Z">
              <w:del w:id="17350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DARBHAGUDEM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51" w:author="RS2" w:date="2013-06-15T13:33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52" w:author="RS2" w:date="2013-06-15T13:32:00Z"/>
                <w:del w:id="17353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354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355" w:author="RS2" w:date="2013-06-15T13:32:00Z">
              <w:del w:id="17356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57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58" w:author="RS2" w:date="2013-06-15T13:32:00Z"/>
                <w:del w:id="17359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360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361" w:author="RS2" w:date="2013-06-15T13:32:00Z">
              <w:del w:id="17362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12.85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63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64" w:author="RS2" w:date="2013-06-15T13:32:00Z"/>
                <w:del w:id="17365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366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367" w:author="RS2" w:date="2013-06-15T13:32:00Z">
              <w:del w:id="17368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640.64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69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70" w:author="RS2" w:date="2013-06-15T13:32:00Z"/>
                <w:del w:id="17371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372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373" w:author="RS2" w:date="2013-06-15T13:32:00Z">
              <w:del w:id="17374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330.08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75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76" w:author="RS2" w:date="2013-06-15T13:32:00Z"/>
                <w:del w:id="17377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378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379" w:author="RS2" w:date="2013-06-15T13:32:00Z">
              <w:del w:id="17380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345.06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81" w:author="RS2" w:date="2013-06-15T13:33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82" w:author="RS2" w:date="2013-06-15T13:32:00Z"/>
                <w:del w:id="17383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384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385" w:author="RS2" w:date="2013-06-15T13:32:00Z">
              <w:del w:id="17386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87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88" w:author="RS2" w:date="2013-06-15T13:32:00Z"/>
                <w:del w:id="17389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390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391" w:author="RS2" w:date="2013-06-15T13:32:00Z">
              <w:del w:id="17392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1328.63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93" w:author="RS2" w:date="2013-06-15T13:33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394" w:author="RS2" w:date="2013-06-15T13:32:00Z"/>
                <w:del w:id="17395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7396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397" w:author="RS2" w:date="2013-06-15T13:32:00Z">
              <w:del w:id="17398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-95.95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99" w:author="RS2" w:date="2013-06-15T13:33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00" w:author="RS2" w:date="2013-06-15T13:32:00Z"/>
                <w:del w:id="17401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402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403" w:author="RS2" w:date="2013-06-15T13:32:00Z">
              <w:del w:id="17404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</w:tr>
      <w:tr w:rsidR="00570FC2" w:rsidRPr="00570FC2" w:rsidDel="00716BD9">
        <w:tblPrEx>
          <w:tblPrExChange w:id="17405" w:author="RS2" w:date="2013-06-15T13:33:00Z">
            <w:tblPrEx>
              <w:tblW w:w="10743" w:type="dxa"/>
            </w:tblPrEx>
          </w:tblPrExChange>
        </w:tblPrEx>
        <w:trPr>
          <w:trHeight w:val="255"/>
          <w:ins w:id="17406" w:author="RS2" w:date="2013-06-15T13:32:00Z"/>
          <w:del w:id="17407" w:author="Administrator" w:date="2014-10-11T16:27:00Z"/>
          <w:trPrChange w:id="17408" w:author="RS2" w:date="2013-06-15T13:33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409" w:author="RS2" w:date="2013-06-15T13:33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10" w:author="RS2" w:date="2013-06-15T13:32:00Z"/>
                <w:del w:id="17411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412" w:author="Administrator" w:date="2014-10-11T16:27:00Z">
                <w:pPr>
                  <w:spacing w:after="0" w:line="240" w:lineRule="auto"/>
                </w:pPr>
              </w:pPrChange>
            </w:pPr>
            <w:ins w:id="17413" w:author="RS2" w:date="2013-06-15T13:32:00Z">
              <w:del w:id="17414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JEELUGUMILLI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415" w:author="RS2" w:date="2013-06-15T13:33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16" w:author="RS2" w:date="2013-06-15T13:32:00Z"/>
                <w:del w:id="17417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418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419" w:author="RS2" w:date="2013-06-15T13:32:00Z">
              <w:del w:id="17420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421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22" w:author="RS2" w:date="2013-06-15T13:32:00Z"/>
                <w:del w:id="17423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424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425" w:author="RS2" w:date="2013-06-15T13:32:00Z">
              <w:del w:id="17426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256.18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427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28" w:author="RS2" w:date="2013-06-15T13:32:00Z"/>
                <w:del w:id="17429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430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431" w:author="RS2" w:date="2013-06-15T13:32:00Z">
              <w:del w:id="17432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801.92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433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34" w:author="RS2" w:date="2013-06-15T13:32:00Z"/>
                <w:del w:id="17435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436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437" w:author="RS2" w:date="2013-06-15T13:32:00Z">
              <w:del w:id="17438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387.05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439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40" w:author="RS2" w:date="2013-06-15T13:32:00Z"/>
                <w:del w:id="17441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442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443" w:author="RS2" w:date="2013-06-15T13:32:00Z">
              <w:del w:id="17444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61.89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445" w:author="RS2" w:date="2013-06-15T13:33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46" w:author="RS2" w:date="2013-06-15T13:32:00Z"/>
                <w:del w:id="17447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448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449" w:author="RS2" w:date="2013-06-15T13:32:00Z">
              <w:del w:id="17450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451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52" w:author="RS2" w:date="2013-06-15T13:32:00Z"/>
                <w:del w:id="17453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454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455" w:author="RS2" w:date="2013-06-15T13:32:00Z">
              <w:del w:id="17456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1507.03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457" w:author="RS2" w:date="2013-06-15T13:33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58" w:author="RS2" w:date="2013-06-15T13:32:00Z"/>
                <w:del w:id="17459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7460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461" w:author="RS2" w:date="2013-06-15T13:32:00Z">
              <w:del w:id="17462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-4.93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463" w:author="RS2" w:date="2013-06-15T13:33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64" w:author="RS2" w:date="2013-06-15T13:32:00Z"/>
                <w:del w:id="17465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466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467" w:author="RS2" w:date="2013-06-15T13:32:00Z">
              <w:del w:id="17468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4.93</w:delText>
                </w:r>
              </w:del>
            </w:ins>
          </w:p>
        </w:tc>
      </w:tr>
      <w:tr w:rsidR="00570FC2" w:rsidRPr="00570FC2" w:rsidDel="00716BD9">
        <w:tblPrEx>
          <w:tblPrExChange w:id="17469" w:author="RS2" w:date="2013-06-15T13:33:00Z">
            <w:tblPrEx>
              <w:tblW w:w="10743" w:type="dxa"/>
            </w:tblPrEx>
          </w:tblPrExChange>
        </w:tblPrEx>
        <w:trPr>
          <w:trHeight w:val="255"/>
          <w:ins w:id="17470" w:author="RS2" w:date="2013-06-15T13:32:00Z"/>
          <w:del w:id="17471" w:author="Administrator" w:date="2014-10-11T16:27:00Z"/>
          <w:trPrChange w:id="17472" w:author="RS2" w:date="2013-06-15T13:33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473" w:author="RS2" w:date="2013-06-15T13:33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74" w:author="RS2" w:date="2013-06-15T13:32:00Z"/>
                <w:del w:id="17475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476" w:author="Administrator" w:date="2014-10-11T16:27:00Z">
                <w:pPr>
                  <w:spacing w:after="0" w:line="240" w:lineRule="auto"/>
                </w:pPr>
              </w:pPrChange>
            </w:pPr>
            <w:ins w:id="17477" w:author="RS2" w:date="2013-06-15T13:32:00Z">
              <w:del w:id="17478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KAMAIAHPALEM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479" w:author="RS2" w:date="2013-06-15T13:33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80" w:author="RS2" w:date="2013-06-15T13:32:00Z"/>
                <w:del w:id="17481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482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483" w:author="RS2" w:date="2013-06-15T13:32:00Z">
              <w:del w:id="17484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485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86" w:author="RS2" w:date="2013-06-15T13:32:00Z"/>
                <w:del w:id="17487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488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489" w:author="RS2" w:date="2013-06-15T13:32:00Z">
              <w:del w:id="17490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899.52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491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92" w:author="RS2" w:date="2013-06-15T13:32:00Z"/>
                <w:del w:id="17493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494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495" w:author="RS2" w:date="2013-06-15T13:32:00Z">
              <w:del w:id="17496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713.24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497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498" w:author="RS2" w:date="2013-06-15T13:32:00Z"/>
                <w:del w:id="17499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500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501" w:author="RS2" w:date="2013-06-15T13:32:00Z">
              <w:del w:id="17502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223.46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503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504" w:author="RS2" w:date="2013-06-15T13:32:00Z"/>
                <w:del w:id="17505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506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507" w:author="RS2" w:date="2013-06-15T13:32:00Z">
              <w:del w:id="17508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248.46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509" w:author="RS2" w:date="2013-06-15T13:33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510" w:author="RS2" w:date="2013-06-15T13:32:00Z"/>
                <w:del w:id="17511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512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513" w:author="RS2" w:date="2013-06-15T13:32:00Z">
              <w:del w:id="17514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515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516" w:author="RS2" w:date="2013-06-15T13:32:00Z"/>
                <w:del w:id="17517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518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519" w:author="RS2" w:date="2013-06-15T13:32:00Z">
              <w:del w:id="17520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2084.68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521" w:author="RS2" w:date="2013-06-15T13:33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522" w:author="RS2" w:date="2013-06-15T13:32:00Z"/>
                <w:del w:id="17523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7524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525" w:author="RS2" w:date="2013-06-15T13:32:00Z">
              <w:del w:id="17526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-3.42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527" w:author="RS2" w:date="2013-06-15T13:33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528" w:author="RS2" w:date="2013-06-15T13:32:00Z"/>
                <w:del w:id="17529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530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531" w:author="RS2" w:date="2013-06-15T13:32:00Z">
              <w:del w:id="17532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3.42</w:delText>
                </w:r>
              </w:del>
            </w:ins>
          </w:p>
        </w:tc>
      </w:tr>
      <w:tr w:rsidR="00570FC2" w:rsidRPr="00570FC2" w:rsidDel="00716BD9">
        <w:tblPrEx>
          <w:tblPrExChange w:id="17533" w:author="RS2" w:date="2013-06-15T13:33:00Z">
            <w:tblPrEx>
              <w:tblW w:w="10743" w:type="dxa"/>
            </w:tblPrEx>
          </w:tblPrExChange>
        </w:tblPrEx>
        <w:trPr>
          <w:trHeight w:val="255"/>
          <w:ins w:id="17534" w:author="RS2" w:date="2013-06-15T13:32:00Z"/>
          <w:del w:id="17535" w:author="Administrator" w:date="2014-10-11T16:27:00Z"/>
          <w:trPrChange w:id="17536" w:author="RS2" w:date="2013-06-15T13:33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537" w:author="RS2" w:date="2013-06-15T13:33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538" w:author="RS2" w:date="2013-06-15T13:32:00Z"/>
                <w:del w:id="17539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540" w:author="Administrator" w:date="2014-10-11T16:27:00Z">
                <w:pPr>
                  <w:spacing w:after="0" w:line="240" w:lineRule="auto"/>
                </w:pPr>
              </w:pPrChange>
            </w:pPr>
            <w:ins w:id="17541" w:author="RS2" w:date="2013-06-15T13:32:00Z">
              <w:del w:id="17542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MARLAGUDEM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543" w:author="RS2" w:date="2013-06-15T13:33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544" w:author="RS2" w:date="2013-06-15T13:32:00Z"/>
                <w:del w:id="17545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546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547" w:author="RS2" w:date="2013-06-15T13:32:00Z">
              <w:del w:id="17548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549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550" w:author="RS2" w:date="2013-06-15T13:32:00Z"/>
                <w:del w:id="17551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552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553" w:author="RS2" w:date="2013-06-15T13:32:00Z">
              <w:del w:id="17554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122.90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555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556" w:author="RS2" w:date="2013-06-15T13:32:00Z"/>
                <w:del w:id="17557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558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559" w:author="RS2" w:date="2013-06-15T13:32:00Z">
              <w:del w:id="17560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486.04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561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562" w:author="RS2" w:date="2013-06-15T13:32:00Z"/>
                <w:del w:id="17563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564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565" w:author="RS2" w:date="2013-06-15T13:32:00Z">
              <w:del w:id="17566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25.93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567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568" w:author="RS2" w:date="2013-06-15T13:32:00Z"/>
                <w:del w:id="17569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570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571" w:author="RS2" w:date="2013-06-15T13:32:00Z">
              <w:del w:id="17572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189.45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573" w:author="RS2" w:date="2013-06-15T13:33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574" w:author="RS2" w:date="2013-06-15T13:32:00Z"/>
                <w:del w:id="17575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576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577" w:author="RS2" w:date="2013-06-15T13:32:00Z">
              <w:del w:id="17578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579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580" w:author="RS2" w:date="2013-06-15T13:32:00Z"/>
                <w:del w:id="17581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582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583" w:author="RS2" w:date="2013-06-15T13:32:00Z">
              <w:del w:id="17584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824.31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585" w:author="RS2" w:date="2013-06-15T13:33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586" w:author="RS2" w:date="2013-06-15T13:32:00Z"/>
                <w:del w:id="17587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7588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589" w:author="RS2" w:date="2013-06-15T13:32:00Z">
              <w:del w:id="17590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-1.50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591" w:author="RS2" w:date="2013-06-15T13:33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592" w:author="RS2" w:date="2013-06-15T13:32:00Z"/>
                <w:del w:id="17593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594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595" w:author="RS2" w:date="2013-06-15T13:32:00Z">
              <w:del w:id="17596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</w:tr>
      <w:tr w:rsidR="00570FC2" w:rsidRPr="00570FC2" w:rsidDel="00716BD9">
        <w:tblPrEx>
          <w:tblPrExChange w:id="17597" w:author="RS2" w:date="2013-06-15T13:33:00Z">
            <w:tblPrEx>
              <w:tblW w:w="10743" w:type="dxa"/>
            </w:tblPrEx>
          </w:tblPrExChange>
        </w:tblPrEx>
        <w:trPr>
          <w:trHeight w:val="255"/>
          <w:ins w:id="17598" w:author="RS2" w:date="2013-06-15T13:32:00Z"/>
          <w:del w:id="17599" w:author="Administrator" w:date="2014-10-11T16:27:00Z"/>
          <w:trPrChange w:id="17600" w:author="RS2" w:date="2013-06-15T13:33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01" w:author="RS2" w:date="2013-06-15T13:33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02" w:author="RS2" w:date="2013-06-15T13:32:00Z"/>
                <w:del w:id="17603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604" w:author="Administrator" w:date="2014-10-11T16:27:00Z">
                <w:pPr>
                  <w:spacing w:after="0" w:line="240" w:lineRule="auto"/>
                </w:pPr>
              </w:pPrChange>
            </w:pPr>
            <w:ins w:id="17605" w:author="RS2" w:date="2013-06-15T13:32:00Z">
              <w:del w:id="17606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MULAGALAMPALLI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07" w:author="RS2" w:date="2013-06-15T13:33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08" w:author="RS2" w:date="2013-06-15T13:32:00Z"/>
                <w:del w:id="17609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610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611" w:author="RS2" w:date="2013-06-15T13:32:00Z">
              <w:del w:id="17612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13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14" w:author="RS2" w:date="2013-06-15T13:32:00Z"/>
                <w:del w:id="17615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616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617" w:author="RS2" w:date="2013-06-15T13:32:00Z">
              <w:del w:id="17618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577.34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19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20" w:author="RS2" w:date="2013-06-15T13:32:00Z"/>
                <w:del w:id="17621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622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623" w:author="RS2" w:date="2013-06-15T13:32:00Z">
              <w:del w:id="17624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503.03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25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26" w:author="RS2" w:date="2013-06-15T13:32:00Z"/>
                <w:del w:id="17627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628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629" w:author="RS2" w:date="2013-06-15T13:32:00Z">
              <w:del w:id="17630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408.71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31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32" w:author="RS2" w:date="2013-06-15T13:32:00Z"/>
                <w:del w:id="17633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634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635" w:author="RS2" w:date="2013-06-15T13:32:00Z">
              <w:del w:id="17636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1,037.96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37" w:author="RS2" w:date="2013-06-15T13:33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38" w:author="RS2" w:date="2013-06-15T13:32:00Z"/>
                <w:del w:id="17639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640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641" w:author="RS2" w:date="2013-06-15T13:32:00Z">
              <w:del w:id="17642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43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44" w:author="RS2" w:date="2013-06-15T13:32:00Z"/>
                <w:del w:id="17645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646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647" w:author="RS2" w:date="2013-06-15T13:32:00Z">
              <w:del w:id="17648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2527.04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49" w:author="RS2" w:date="2013-06-15T13:33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50" w:author="RS2" w:date="2013-06-15T13:32:00Z"/>
                <w:del w:id="17651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7652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653" w:author="RS2" w:date="2013-06-15T13:32:00Z">
              <w:del w:id="17654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-281.82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55" w:author="RS2" w:date="2013-06-15T13:33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56" w:author="RS2" w:date="2013-06-15T13:32:00Z"/>
                <w:del w:id="17657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658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659" w:author="RS2" w:date="2013-06-15T13:32:00Z">
              <w:del w:id="17660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197.00</w:delText>
                </w:r>
              </w:del>
            </w:ins>
          </w:p>
        </w:tc>
      </w:tr>
      <w:tr w:rsidR="00570FC2" w:rsidRPr="00570FC2" w:rsidDel="00716BD9">
        <w:tblPrEx>
          <w:tblPrExChange w:id="17661" w:author="RS2" w:date="2013-06-15T13:33:00Z">
            <w:tblPrEx>
              <w:tblW w:w="10743" w:type="dxa"/>
            </w:tblPrEx>
          </w:tblPrExChange>
        </w:tblPrEx>
        <w:trPr>
          <w:trHeight w:val="255"/>
          <w:ins w:id="17662" w:author="RS2" w:date="2013-06-15T13:32:00Z"/>
          <w:del w:id="17663" w:author="Administrator" w:date="2014-10-11T16:27:00Z"/>
          <w:trPrChange w:id="17664" w:author="RS2" w:date="2013-06-15T13:33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65" w:author="RS2" w:date="2013-06-15T13:33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66" w:author="RS2" w:date="2013-06-15T13:32:00Z"/>
                <w:del w:id="17667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668" w:author="Administrator" w:date="2014-10-11T16:27:00Z">
                <w:pPr>
                  <w:spacing w:after="0" w:line="240" w:lineRule="auto"/>
                </w:pPr>
              </w:pPrChange>
            </w:pPr>
            <w:ins w:id="17669" w:author="RS2" w:date="2013-06-15T13:32:00Z">
              <w:del w:id="17670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Total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71" w:author="RS2" w:date="2013-06-15T13:33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72" w:author="RS2" w:date="2013-06-15T13:32:00Z"/>
                <w:del w:id="17673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674" w:author="Administrator" w:date="2014-10-11T16:27:00Z">
                <w:pPr>
                  <w:spacing w:after="0" w:line="240" w:lineRule="auto"/>
                </w:pPr>
              </w:pPrChange>
            </w:pPr>
            <w:ins w:id="17675" w:author="RS2" w:date="2013-06-15T13:32:00Z">
              <w:del w:id="17676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77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78" w:author="RS2" w:date="2013-06-15T13:32:00Z"/>
                <w:del w:id="17679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680" w:author="Administrator" w:date="2014-10-11T16:27:00Z">
                <w:pPr>
                  <w:spacing w:after="0" w:line="240" w:lineRule="auto"/>
                </w:pPr>
              </w:pPrChange>
            </w:pPr>
            <w:ins w:id="17681" w:author="RS2" w:date="2013-06-15T13:32:00Z">
              <w:del w:id="17682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2,860.33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83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84" w:author="RS2" w:date="2013-06-15T13:32:00Z"/>
                <w:del w:id="17685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686" w:author="Administrator" w:date="2014-10-11T16:27:00Z">
                <w:pPr>
                  <w:spacing w:after="0" w:line="240" w:lineRule="auto"/>
                </w:pPr>
              </w:pPrChange>
            </w:pPr>
            <w:ins w:id="17687" w:author="RS2" w:date="2013-06-15T13:32:00Z">
              <w:del w:id="17688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3,287.53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89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90" w:author="RS2" w:date="2013-06-15T13:32:00Z"/>
                <w:del w:id="17691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692" w:author="Administrator" w:date="2014-10-11T16:27:00Z">
                <w:pPr>
                  <w:spacing w:after="0" w:line="240" w:lineRule="auto"/>
                </w:pPr>
              </w:pPrChange>
            </w:pPr>
            <w:ins w:id="17693" w:author="RS2" w:date="2013-06-15T13:32:00Z">
              <w:del w:id="17694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1,396.33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695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696" w:author="RS2" w:date="2013-06-15T13:32:00Z"/>
                <w:del w:id="17697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698" w:author="Administrator" w:date="2014-10-11T16:27:00Z">
                <w:pPr>
                  <w:spacing w:after="0" w:line="240" w:lineRule="auto"/>
                </w:pPr>
              </w:pPrChange>
            </w:pPr>
            <w:ins w:id="17699" w:author="RS2" w:date="2013-06-15T13:32:00Z">
              <w:del w:id="17700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1,951.61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701" w:author="RS2" w:date="2013-06-15T13:33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702" w:author="RS2" w:date="2013-06-15T13:32:00Z"/>
                <w:del w:id="17703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704" w:author="Administrator" w:date="2014-10-11T16:27:00Z">
                <w:pPr>
                  <w:spacing w:after="0" w:line="240" w:lineRule="auto"/>
                </w:pPr>
              </w:pPrChange>
            </w:pPr>
            <w:ins w:id="17705" w:author="RS2" w:date="2013-06-15T13:32:00Z">
              <w:del w:id="17706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707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708" w:author="RS2" w:date="2013-06-15T13:32:00Z"/>
                <w:del w:id="17709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710" w:author="Administrator" w:date="2014-10-11T16:27:00Z">
                <w:pPr>
                  <w:spacing w:after="0" w:line="240" w:lineRule="auto"/>
                </w:pPr>
              </w:pPrChange>
            </w:pPr>
            <w:ins w:id="17711" w:author="RS2" w:date="2013-06-15T13:32:00Z">
              <w:del w:id="17712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9,495.78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713" w:author="RS2" w:date="2013-06-15T13:33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714" w:author="RS2" w:date="2013-06-15T13:32:00Z"/>
                <w:del w:id="17715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716" w:author="Administrator" w:date="2014-10-11T16:27:00Z">
                <w:pPr>
                  <w:spacing w:after="0" w:line="240" w:lineRule="auto"/>
                </w:pPr>
              </w:pPrChange>
            </w:pPr>
            <w:ins w:id="17717" w:author="RS2" w:date="2013-06-15T13:32:00Z">
              <w:del w:id="17718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-409.82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719" w:author="RS2" w:date="2013-06-15T13:33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720" w:author="RS2" w:date="2013-06-15T13:32:00Z"/>
                <w:del w:id="17721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722" w:author="Administrator" w:date="2014-10-11T16:27:00Z">
                <w:pPr>
                  <w:spacing w:after="0" w:line="240" w:lineRule="auto"/>
                </w:pPr>
              </w:pPrChange>
            </w:pPr>
            <w:ins w:id="17723" w:author="RS2" w:date="2013-06-15T13:32:00Z">
              <w:del w:id="17724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227.55</w:delText>
                </w:r>
              </w:del>
            </w:ins>
          </w:p>
        </w:tc>
      </w:tr>
      <w:tr w:rsidR="00570FC2" w:rsidRPr="00570FC2" w:rsidDel="00716BD9">
        <w:trPr>
          <w:trHeight w:val="255"/>
          <w:ins w:id="17725" w:author="RS2" w:date="2013-06-15T13:32:00Z"/>
          <w:del w:id="17726" w:author="Administrator" w:date="2014-10-11T16:27:00Z"/>
          <w:trPrChange w:id="17727" w:author="RS2" w:date="2013-06-15T13:32:00Z">
            <w:trPr>
              <w:gridAfter w:val="0"/>
              <w:trHeight w:val="255"/>
            </w:trPr>
          </w:trPrChange>
        </w:trPr>
        <w:tc>
          <w:tcPr>
            <w:tcW w:w="113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tcPrChange w:id="17728" w:author="RS2" w:date="2013-06-15T13:32:00Z">
              <w:tcPr>
                <w:tcW w:w="10740" w:type="dxa"/>
                <w:gridSpan w:val="1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000000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729" w:author="RS2" w:date="2013-06-15T13:32:00Z"/>
                <w:del w:id="17730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731" w:author="Administrator" w:date="2014-10-11T16:27:00Z">
                <w:pPr>
                  <w:spacing w:after="0" w:line="240" w:lineRule="auto"/>
                </w:pPr>
              </w:pPrChange>
            </w:pPr>
            <w:ins w:id="17732" w:author="RS2" w:date="2013-06-15T13:32:00Z">
              <w:del w:id="17733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KANNAPURAM RANGE</w:delText>
                </w:r>
              </w:del>
            </w:ins>
          </w:p>
        </w:tc>
      </w:tr>
      <w:tr w:rsidR="00570FC2" w:rsidRPr="00570FC2" w:rsidDel="00716BD9">
        <w:tblPrEx>
          <w:tblPrExChange w:id="17734" w:author="RS2" w:date="2013-06-15T13:33:00Z">
            <w:tblPrEx>
              <w:tblW w:w="10743" w:type="dxa"/>
            </w:tblPrEx>
          </w:tblPrExChange>
        </w:tblPrEx>
        <w:trPr>
          <w:trHeight w:val="255"/>
          <w:ins w:id="17735" w:author="RS2" w:date="2013-06-15T13:32:00Z"/>
          <w:del w:id="17736" w:author="Administrator" w:date="2014-10-11T16:27:00Z"/>
          <w:trPrChange w:id="17737" w:author="RS2" w:date="2013-06-15T13:33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738" w:author="RS2" w:date="2013-06-15T13:33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739" w:author="RS2" w:date="2013-06-15T13:32:00Z"/>
                <w:del w:id="1774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741" w:author="Administrator" w:date="2014-10-11T16:27:00Z">
                <w:pPr>
                  <w:spacing w:after="0" w:line="240" w:lineRule="auto"/>
                </w:pPr>
              </w:pPrChange>
            </w:pPr>
            <w:ins w:id="17742" w:author="RS2" w:date="2013-06-15T13:32:00Z">
              <w:del w:id="1774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KUNKALA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744" w:author="RS2" w:date="2013-06-15T13:33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745" w:author="RS2" w:date="2013-06-15T13:32:00Z"/>
                <w:del w:id="1774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74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748" w:author="RS2" w:date="2013-06-15T13:32:00Z">
              <w:del w:id="1774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750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751" w:author="RS2" w:date="2013-06-15T13:32:00Z"/>
                <w:del w:id="1775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75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754" w:author="RS2" w:date="2013-06-15T13:32:00Z">
              <w:del w:id="1775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2,221.53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756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757" w:author="RS2" w:date="2013-06-15T13:32:00Z"/>
                <w:del w:id="17758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75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760" w:author="RS2" w:date="2013-06-15T13:32:00Z">
              <w:del w:id="17761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151.60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762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763" w:author="RS2" w:date="2013-06-15T13:32:00Z"/>
                <w:del w:id="1776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76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766" w:author="RS2" w:date="2013-06-15T13:32:00Z">
              <w:del w:id="1776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4.58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768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769" w:author="RS2" w:date="2013-06-15T13:32:00Z"/>
                <w:del w:id="17770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771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772" w:author="RS2" w:date="2013-06-15T13:32:00Z">
              <w:del w:id="17773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10.01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774" w:author="RS2" w:date="2013-06-15T13:33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775" w:author="RS2" w:date="2013-06-15T13:32:00Z"/>
                <w:del w:id="17776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777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778" w:author="RS2" w:date="2013-06-15T13:32:00Z">
              <w:del w:id="17779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780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781" w:author="RS2" w:date="2013-06-15T13:32:00Z"/>
                <w:del w:id="17782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783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784" w:author="RS2" w:date="2013-06-15T13:32:00Z">
              <w:del w:id="17785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2387.72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786" w:author="RS2" w:date="2013-06-15T13:33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787" w:author="RS2" w:date="2013-06-15T13:32:00Z"/>
                <w:del w:id="17788" w:author="Administrator" w:date="2014-10-11T16:27:00Z"/>
                <w:rFonts w:ascii="MS Sans Serif" w:eastAsia="Times New Roman" w:hAnsi="MS Sans Serif"/>
                <w:sz w:val="16"/>
                <w:szCs w:val="16"/>
              </w:rPr>
              <w:pPrChange w:id="17789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790" w:author="RS2" w:date="2013-06-15T13:32:00Z">
              <w:del w:id="17791" w:author="Administrator" w:date="2014-10-11T16:27:00Z">
                <w:r w:rsidRPr="00570FC2" w:rsidDel="00716BD9">
                  <w:rPr>
                    <w:rFonts w:ascii="MS Sans Serif" w:eastAsia="Times New Roman" w:hAnsi="MS Sans Serif"/>
                    <w:sz w:val="16"/>
                    <w:szCs w:val="16"/>
                  </w:rPr>
                  <w:delText>-1.84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792" w:author="RS2" w:date="2013-06-15T13:33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793" w:author="RS2" w:date="2013-06-15T13:32:00Z"/>
                <w:del w:id="17794" w:author="Administrator" w:date="2014-10-11T16:27:00Z"/>
                <w:rFonts w:ascii="Verdana" w:eastAsia="Times New Roman" w:hAnsi="Verdana"/>
                <w:sz w:val="16"/>
                <w:szCs w:val="16"/>
              </w:rPr>
              <w:pPrChange w:id="17795" w:author="Administrator" w:date="2014-10-11T16:27:00Z">
                <w:pPr>
                  <w:spacing w:after="0" w:line="240" w:lineRule="auto"/>
                  <w:jc w:val="right"/>
                </w:pPr>
              </w:pPrChange>
            </w:pPr>
            <w:ins w:id="17796" w:author="RS2" w:date="2013-06-15T13:32:00Z">
              <w:del w:id="17797" w:author="Administrator" w:date="2014-10-11T16:27:00Z">
                <w:r w:rsidRPr="00570FC2" w:rsidDel="00716BD9">
                  <w:rPr>
                    <w:rFonts w:ascii="Verdana" w:eastAsia="Times New Roman" w:hAnsi="Verdana"/>
                    <w:sz w:val="16"/>
                    <w:szCs w:val="16"/>
                  </w:rPr>
                  <w:delText>1.84</w:delText>
                </w:r>
              </w:del>
            </w:ins>
          </w:p>
        </w:tc>
      </w:tr>
      <w:tr w:rsidR="00570FC2" w:rsidRPr="00570FC2" w:rsidDel="00716BD9">
        <w:tblPrEx>
          <w:tblPrExChange w:id="17798" w:author="RS2" w:date="2013-06-15T13:33:00Z">
            <w:tblPrEx>
              <w:tblW w:w="10743" w:type="dxa"/>
            </w:tblPrEx>
          </w:tblPrExChange>
        </w:tblPrEx>
        <w:trPr>
          <w:trHeight w:val="255"/>
          <w:ins w:id="17799" w:author="RS2" w:date="2013-06-15T13:32:00Z"/>
          <w:del w:id="17800" w:author="Administrator" w:date="2014-10-11T16:27:00Z"/>
          <w:trPrChange w:id="17801" w:author="RS2" w:date="2013-06-15T13:33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02" w:author="RS2" w:date="2013-06-15T13:33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03" w:author="RS2" w:date="2013-06-15T13:32:00Z"/>
                <w:del w:id="17804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05" w:author="Administrator" w:date="2014-10-11T16:27:00Z">
                <w:pPr>
                  <w:spacing w:after="0" w:line="240" w:lineRule="auto"/>
                </w:pPr>
              </w:pPrChange>
            </w:pPr>
            <w:ins w:id="17806" w:author="RS2" w:date="2013-06-15T13:32:00Z">
              <w:del w:id="17807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Total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08" w:author="RS2" w:date="2013-06-15T13:33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09" w:author="RS2" w:date="2013-06-15T13:32:00Z"/>
                <w:del w:id="17810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11" w:author="Administrator" w:date="2014-10-11T16:27:00Z">
                <w:pPr>
                  <w:spacing w:after="0" w:line="240" w:lineRule="auto"/>
                </w:pPr>
              </w:pPrChange>
            </w:pPr>
            <w:ins w:id="17812" w:author="RS2" w:date="2013-06-15T13:32:00Z">
              <w:del w:id="17813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14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15" w:author="RS2" w:date="2013-06-15T13:32:00Z"/>
                <w:del w:id="17816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17" w:author="Administrator" w:date="2014-10-11T16:27:00Z">
                <w:pPr>
                  <w:spacing w:after="0" w:line="240" w:lineRule="auto"/>
                </w:pPr>
              </w:pPrChange>
            </w:pPr>
            <w:ins w:id="17818" w:author="RS2" w:date="2013-06-15T13:32:00Z">
              <w:del w:id="17819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2,221.53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20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21" w:author="RS2" w:date="2013-06-15T13:32:00Z"/>
                <w:del w:id="17822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23" w:author="Administrator" w:date="2014-10-11T16:27:00Z">
                <w:pPr>
                  <w:spacing w:after="0" w:line="240" w:lineRule="auto"/>
                </w:pPr>
              </w:pPrChange>
            </w:pPr>
            <w:ins w:id="17824" w:author="RS2" w:date="2013-06-15T13:32:00Z">
              <w:del w:id="17825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151.60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26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27" w:author="RS2" w:date="2013-06-15T13:32:00Z"/>
                <w:del w:id="17828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29" w:author="Administrator" w:date="2014-10-11T16:27:00Z">
                <w:pPr>
                  <w:spacing w:after="0" w:line="240" w:lineRule="auto"/>
                </w:pPr>
              </w:pPrChange>
            </w:pPr>
            <w:ins w:id="17830" w:author="RS2" w:date="2013-06-15T13:32:00Z">
              <w:del w:id="17831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4.58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32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33" w:author="RS2" w:date="2013-06-15T13:32:00Z"/>
                <w:del w:id="17834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35" w:author="Administrator" w:date="2014-10-11T16:27:00Z">
                <w:pPr>
                  <w:spacing w:after="0" w:line="240" w:lineRule="auto"/>
                </w:pPr>
              </w:pPrChange>
            </w:pPr>
            <w:ins w:id="17836" w:author="RS2" w:date="2013-06-15T13:32:00Z">
              <w:del w:id="17837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10.01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38" w:author="RS2" w:date="2013-06-15T13:33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39" w:author="RS2" w:date="2013-06-15T13:32:00Z"/>
                <w:del w:id="17840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41" w:author="Administrator" w:date="2014-10-11T16:27:00Z">
                <w:pPr>
                  <w:spacing w:after="0" w:line="240" w:lineRule="auto"/>
                </w:pPr>
              </w:pPrChange>
            </w:pPr>
            <w:ins w:id="17842" w:author="RS2" w:date="2013-06-15T13:32:00Z">
              <w:del w:id="17843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0.00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44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45" w:author="RS2" w:date="2013-06-15T13:32:00Z"/>
                <w:del w:id="17846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47" w:author="Administrator" w:date="2014-10-11T16:27:00Z">
                <w:pPr>
                  <w:spacing w:after="0" w:line="240" w:lineRule="auto"/>
                </w:pPr>
              </w:pPrChange>
            </w:pPr>
            <w:ins w:id="17848" w:author="RS2" w:date="2013-06-15T13:32:00Z">
              <w:del w:id="17849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2,387.72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50" w:author="RS2" w:date="2013-06-15T13:33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51" w:author="RS2" w:date="2013-06-15T13:32:00Z"/>
                <w:del w:id="17852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53" w:author="Administrator" w:date="2014-10-11T16:27:00Z">
                <w:pPr>
                  <w:spacing w:after="0" w:line="240" w:lineRule="auto"/>
                </w:pPr>
              </w:pPrChange>
            </w:pPr>
            <w:ins w:id="17854" w:author="RS2" w:date="2013-06-15T13:32:00Z">
              <w:del w:id="17855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-1.84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56" w:author="RS2" w:date="2013-06-15T13:33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57" w:author="RS2" w:date="2013-06-15T13:32:00Z"/>
                <w:del w:id="17858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59" w:author="Administrator" w:date="2014-10-11T16:27:00Z">
                <w:pPr>
                  <w:spacing w:after="0" w:line="240" w:lineRule="auto"/>
                </w:pPr>
              </w:pPrChange>
            </w:pPr>
            <w:ins w:id="17860" w:author="RS2" w:date="2013-06-15T13:32:00Z">
              <w:del w:id="17861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1.84</w:delText>
                </w:r>
              </w:del>
            </w:ins>
          </w:p>
        </w:tc>
      </w:tr>
      <w:tr w:rsidR="00570FC2" w:rsidRPr="00570FC2" w:rsidDel="00716BD9">
        <w:tblPrEx>
          <w:tblPrExChange w:id="17862" w:author="RS2" w:date="2013-06-15T13:33:00Z">
            <w:tblPrEx>
              <w:tblW w:w="10743" w:type="dxa"/>
            </w:tblPrEx>
          </w:tblPrExChange>
        </w:tblPrEx>
        <w:trPr>
          <w:trHeight w:val="255"/>
          <w:ins w:id="17863" w:author="RS2" w:date="2013-06-15T13:32:00Z"/>
          <w:del w:id="17864" w:author="Administrator" w:date="2014-10-11T16:27:00Z"/>
          <w:trPrChange w:id="17865" w:author="RS2" w:date="2013-06-15T13:33:00Z">
            <w:trPr>
              <w:trHeight w:val="255"/>
            </w:trPr>
          </w:trPrChange>
        </w:trPr>
        <w:tc>
          <w:tcPr>
            <w:tcW w:w="2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66" w:author="RS2" w:date="2013-06-15T13:33:00Z">
              <w:tcPr>
                <w:tcW w:w="2298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67" w:author="RS2" w:date="2013-06-15T13:32:00Z"/>
                <w:del w:id="17868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69" w:author="Administrator" w:date="2014-10-11T16:27:00Z">
                <w:pPr>
                  <w:spacing w:after="0" w:line="240" w:lineRule="auto"/>
                </w:pPr>
              </w:pPrChange>
            </w:pPr>
            <w:ins w:id="17870" w:author="RS2" w:date="2013-06-15T13:32:00Z">
              <w:del w:id="17871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Grand Total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72" w:author="RS2" w:date="2013-06-15T13:33:00Z">
              <w:tcPr>
                <w:tcW w:w="58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73" w:author="RS2" w:date="2013-06-15T13:32:00Z"/>
                <w:del w:id="17874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75" w:author="Administrator" w:date="2014-10-11T16:27:00Z">
                <w:pPr>
                  <w:spacing w:after="0" w:line="240" w:lineRule="auto"/>
                </w:pPr>
              </w:pPrChange>
            </w:pPr>
            <w:ins w:id="17876" w:author="RS2" w:date="2013-06-15T13:32:00Z">
              <w:del w:id="17877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7.00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78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79" w:author="RS2" w:date="2013-06-15T13:32:00Z"/>
                <w:del w:id="17880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81" w:author="Administrator" w:date="2014-10-11T16:27:00Z">
                <w:pPr>
                  <w:spacing w:after="0" w:line="240" w:lineRule="auto"/>
                </w:pPr>
              </w:pPrChange>
            </w:pPr>
            <w:ins w:id="17882" w:author="RS2" w:date="2013-06-15T13:32:00Z">
              <w:del w:id="17883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9,669.98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84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85" w:author="RS2" w:date="2013-06-15T13:32:00Z"/>
                <w:del w:id="17886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87" w:author="Administrator" w:date="2014-10-11T16:27:00Z">
                <w:pPr>
                  <w:spacing w:after="0" w:line="240" w:lineRule="auto"/>
                </w:pPr>
              </w:pPrChange>
            </w:pPr>
            <w:ins w:id="17888" w:author="RS2" w:date="2013-06-15T13:32:00Z">
              <w:del w:id="17889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10,547.36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90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91" w:author="RS2" w:date="2013-06-15T13:32:00Z"/>
                <w:del w:id="17892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93" w:author="Administrator" w:date="2014-10-11T16:27:00Z">
                <w:pPr>
                  <w:spacing w:after="0" w:line="240" w:lineRule="auto"/>
                </w:pPr>
              </w:pPrChange>
            </w:pPr>
            <w:ins w:id="17894" w:author="RS2" w:date="2013-06-15T13:32:00Z">
              <w:del w:id="17895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4,268.55</w:delText>
                </w:r>
              </w:del>
            </w:ins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896" w:author="RS2" w:date="2013-06-15T13:33:00Z">
              <w:tcPr>
                <w:tcW w:w="9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897" w:author="RS2" w:date="2013-06-15T13:32:00Z"/>
                <w:del w:id="17898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899" w:author="Administrator" w:date="2014-10-11T16:27:00Z">
                <w:pPr>
                  <w:spacing w:after="0" w:line="240" w:lineRule="auto"/>
                </w:pPr>
              </w:pPrChange>
            </w:pPr>
            <w:ins w:id="17900" w:author="RS2" w:date="2013-06-15T13:32:00Z">
              <w:del w:id="17901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5,689.09</w:delText>
                </w:r>
              </w:del>
            </w:ins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902" w:author="RS2" w:date="2013-06-15T13:33:00Z">
              <w:tcPr>
                <w:tcW w:w="5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903" w:author="RS2" w:date="2013-06-15T13:32:00Z"/>
                <w:del w:id="17904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905" w:author="Administrator" w:date="2014-10-11T16:27:00Z">
                <w:pPr>
                  <w:spacing w:after="0" w:line="240" w:lineRule="auto"/>
                </w:pPr>
              </w:pPrChange>
            </w:pPr>
            <w:ins w:id="17906" w:author="RS2" w:date="2013-06-15T13:32:00Z">
              <w:del w:id="17907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6.80</w:delText>
                </w:r>
              </w:del>
            </w:ins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908" w:author="RS2" w:date="2013-06-15T13:33:00Z">
              <w:tcPr>
                <w:tcW w:w="106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909" w:author="RS2" w:date="2013-06-15T13:32:00Z"/>
                <w:del w:id="17910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911" w:author="Administrator" w:date="2014-10-11T16:27:00Z">
                <w:pPr>
                  <w:spacing w:after="0" w:line="240" w:lineRule="auto"/>
                </w:pPr>
              </w:pPrChange>
            </w:pPr>
            <w:ins w:id="17912" w:author="RS2" w:date="2013-06-15T13:32:00Z">
              <w:del w:id="17913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30,181.71</w:delText>
                </w:r>
              </w:del>
            </w:ins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914" w:author="RS2" w:date="2013-06-15T13:33:00Z">
              <w:tcPr>
                <w:tcW w:w="83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915" w:author="RS2" w:date="2013-06-15T13:32:00Z"/>
                <w:del w:id="17916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917" w:author="Administrator" w:date="2014-10-11T16:27:00Z">
                <w:pPr>
                  <w:spacing w:after="0" w:line="240" w:lineRule="auto"/>
                </w:pPr>
              </w:pPrChange>
            </w:pPr>
            <w:ins w:id="17918" w:author="RS2" w:date="2013-06-15T13:32:00Z">
              <w:del w:id="17919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-991.57</w:delText>
                </w:r>
              </w:del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920" w:author="RS2" w:date="2013-06-15T13:33:00Z">
              <w:tcPr>
                <w:tcW w:w="141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000000" w:rsidRDefault="00570FC2">
            <w:pPr>
              <w:spacing w:before="120" w:after="120" w:line="240" w:lineRule="auto"/>
              <w:ind w:left="675"/>
              <w:rPr>
                <w:ins w:id="17921" w:author="RS2" w:date="2013-06-15T13:32:00Z"/>
                <w:del w:id="17922" w:author="Administrator" w:date="2014-10-11T16:27:00Z"/>
                <w:rFonts w:ascii="Verdana" w:eastAsia="Times New Roman" w:hAnsi="Verdana"/>
                <w:b/>
                <w:bCs/>
                <w:sz w:val="16"/>
                <w:szCs w:val="16"/>
              </w:rPr>
              <w:pPrChange w:id="17923" w:author="Administrator" w:date="2014-10-11T16:27:00Z">
                <w:pPr>
                  <w:spacing w:after="0" w:line="240" w:lineRule="auto"/>
                </w:pPr>
              </w:pPrChange>
            </w:pPr>
            <w:ins w:id="17924" w:author="RS2" w:date="2013-06-15T13:32:00Z">
              <w:del w:id="17925" w:author="Administrator" w:date="2014-10-11T16:27:00Z">
                <w:r w:rsidRPr="00570FC2" w:rsidDel="00716BD9">
                  <w:rPr>
                    <w:rFonts w:ascii="Verdana" w:eastAsia="Times New Roman" w:hAnsi="Verdana"/>
                    <w:b/>
                    <w:bCs/>
                    <w:sz w:val="16"/>
                    <w:szCs w:val="16"/>
                  </w:rPr>
                  <w:delText>402.52</w:delText>
                </w:r>
              </w:del>
            </w:ins>
          </w:p>
        </w:tc>
      </w:tr>
    </w:tbl>
    <w:p w:rsidR="00000000" w:rsidRDefault="00C61008">
      <w:pPr>
        <w:spacing w:before="120" w:after="120" w:line="240" w:lineRule="auto"/>
        <w:ind w:left="675"/>
        <w:rPr>
          <w:del w:id="17926" w:author="Administrator" w:date="2014-10-11T16:27:00Z"/>
          <w:vanish/>
        </w:rPr>
        <w:pPrChange w:id="17927" w:author="Administrator" w:date="2014-10-11T16:27:00Z">
          <w:pPr>
            <w:spacing w:after="0"/>
          </w:pPr>
        </w:pPrChange>
      </w:pPr>
    </w:p>
    <w:tbl>
      <w:tblPr>
        <w:tblpPr w:leftFromText="180" w:rightFromText="180" w:vertAnchor="text" w:horzAnchor="margin" w:tblpXSpec="center" w:tblpY="-28"/>
        <w:tblW w:w="2880" w:type="dxa"/>
        <w:tblLook w:val="04A0"/>
      </w:tblPr>
      <w:tblGrid>
        <w:gridCol w:w="1682"/>
        <w:gridCol w:w="1812"/>
      </w:tblGrid>
      <w:tr w:rsidR="003057F7" w:rsidRPr="004902CF" w:rsidDel="00716BD9" w:rsidTr="003057F7">
        <w:trPr>
          <w:trHeight w:val="375"/>
          <w:ins w:id="17928" w:author="gis8" w:date="2014-09-17T12:40:00Z"/>
          <w:del w:id="17929" w:author="Administrator" w:date="2014-10-11T16:27:00Z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7930" w:author="gis8" w:date="2014-09-17T12:40:00Z"/>
                <w:del w:id="17931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7932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7933" w:author="gis8" w:date="2014-09-17T12:40:00Z">
              <w:del w:id="17934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Longitude</w:delText>
                </w:r>
              </w:del>
            </w:ins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7935" w:author="gis8" w:date="2014-09-17T12:40:00Z"/>
                <w:del w:id="17936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7937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7938" w:author="gis8" w:date="2014-09-17T12:40:00Z">
              <w:del w:id="17939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81.33350  </w:delText>
                </w:r>
                <w:r w:rsidRPr="004902CF" w:rsidDel="00716BD9">
                  <w:rPr>
                    <w:rFonts w:ascii="Arial" w:eastAsia="Times New Roman" w:hAnsi="Arial" w:cs="Aharoni" w:hint="cs"/>
                    <w:sz w:val="18"/>
                    <w:szCs w:val="18"/>
                  </w:rPr>
                  <w:delText>°</w:delText>
                </w:r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 </w:delText>
                </w:r>
                <w:r w:rsidRPr="004902CF" w:rsidDel="00716BD9">
                  <w:rPr>
                    <w:rFonts w:ascii="Arial" w:eastAsia="Times New Roman" w:hAnsi="Arial" w:cs="Arial"/>
                    <w:b/>
                    <w:bCs/>
                    <w:sz w:val="18"/>
                    <w:szCs w:val="18"/>
                  </w:rPr>
                  <w:delText>E</w:delText>
                </w:r>
              </w:del>
            </w:ins>
          </w:p>
        </w:tc>
      </w:tr>
      <w:tr w:rsidR="003057F7" w:rsidRPr="004902CF" w:rsidDel="00716BD9" w:rsidTr="003057F7">
        <w:trPr>
          <w:trHeight w:val="375"/>
          <w:ins w:id="17940" w:author="gis8" w:date="2014-09-17T12:40:00Z"/>
          <w:del w:id="17941" w:author="Administrator" w:date="2014-10-11T16:27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7942" w:author="gis8" w:date="2014-09-17T12:40:00Z"/>
                <w:del w:id="17943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7944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7945" w:author="gis8" w:date="2014-09-17T12:40:00Z">
              <w:del w:id="17946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Latitude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7947" w:author="gis8" w:date="2014-09-17T12:40:00Z"/>
                <w:del w:id="17948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7949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7950" w:author="gis8" w:date="2014-09-17T12:40:00Z">
              <w:del w:id="17951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16.98100  </w:delText>
                </w:r>
                <w:r w:rsidRPr="004902CF" w:rsidDel="00716BD9">
                  <w:rPr>
                    <w:rFonts w:ascii="Arial" w:eastAsia="Times New Roman" w:hAnsi="Arial" w:cs="Aharoni" w:hint="cs"/>
                    <w:sz w:val="18"/>
                    <w:szCs w:val="18"/>
                  </w:rPr>
                  <w:delText>°</w:delText>
                </w:r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 N</w:delText>
                </w:r>
              </w:del>
            </w:ins>
          </w:p>
        </w:tc>
      </w:tr>
      <w:tr w:rsidR="003057F7" w:rsidRPr="004902CF" w:rsidDel="00716BD9" w:rsidTr="003057F7">
        <w:trPr>
          <w:trHeight w:val="375"/>
          <w:ins w:id="17952" w:author="gis8" w:date="2014-09-17T12:40:00Z"/>
          <w:del w:id="17953" w:author="Administrator" w:date="2014-10-11T16:27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7954" w:author="gis8" w:date="2014-09-17T12:40:00Z"/>
                <w:del w:id="17955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7956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7957" w:author="gis8" w:date="2014-09-17T12:40:00Z">
              <w:del w:id="17958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Area in Ha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7959" w:author="gis8" w:date="2014-09-17T12:40:00Z"/>
                <w:del w:id="17960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7961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7962" w:author="gis8" w:date="2014-09-17T12:40:00Z">
              <w:del w:id="17963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35.54</w:delText>
                </w:r>
              </w:del>
            </w:ins>
          </w:p>
        </w:tc>
      </w:tr>
      <w:tr w:rsidR="003057F7" w:rsidRPr="004902CF" w:rsidDel="00716BD9" w:rsidTr="003057F7">
        <w:trPr>
          <w:trHeight w:val="375"/>
          <w:ins w:id="17964" w:author="gis8" w:date="2014-09-17T12:40:00Z"/>
          <w:del w:id="17965" w:author="Administrator" w:date="2014-10-11T16:27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7966" w:author="gis8" w:date="2014-09-17T12:40:00Z"/>
                <w:del w:id="17967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7968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7969" w:author="gis8" w:date="2014-09-17T12:40:00Z">
              <w:del w:id="17970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Change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7971" w:author="gis8" w:date="2014-09-17T12:40:00Z"/>
                <w:del w:id="17972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7973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7974" w:author="gis8" w:date="2014-09-17T12:40:00Z">
              <w:del w:id="17975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Negative</w:delText>
                </w:r>
              </w:del>
            </w:ins>
          </w:p>
        </w:tc>
      </w:tr>
      <w:tr w:rsidR="003057F7" w:rsidRPr="004902CF" w:rsidDel="00716BD9" w:rsidTr="003057F7">
        <w:trPr>
          <w:trHeight w:val="375"/>
          <w:ins w:id="17976" w:author="gis8" w:date="2014-09-17T12:40:00Z"/>
          <w:del w:id="17977" w:author="Administrator" w:date="2014-10-11T16:27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7978" w:author="gis8" w:date="2014-09-17T12:40:00Z"/>
                <w:del w:id="17979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7980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7981" w:author="gis8" w:date="2014-09-17T12:40:00Z">
              <w:del w:id="17982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Comp No.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7983" w:author="gis8" w:date="2014-09-17T12:40:00Z"/>
                <w:del w:id="17984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7985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7986" w:author="gis8" w:date="2014-09-17T12:40:00Z">
              <w:del w:id="17987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210</w:delText>
                </w:r>
              </w:del>
            </w:ins>
          </w:p>
        </w:tc>
      </w:tr>
      <w:tr w:rsidR="003057F7" w:rsidRPr="004902CF" w:rsidDel="00716BD9" w:rsidTr="003057F7">
        <w:trPr>
          <w:trHeight w:val="375"/>
          <w:ins w:id="17988" w:author="gis8" w:date="2014-09-17T12:40:00Z"/>
          <w:del w:id="17989" w:author="Administrator" w:date="2014-10-11T16:27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7990" w:author="gis8" w:date="2014-09-17T12:40:00Z"/>
                <w:del w:id="17991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7992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7993" w:author="gis8" w:date="2014-09-17T12:40:00Z">
              <w:del w:id="17994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Beat 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7995" w:author="gis8" w:date="2014-09-17T12:40:00Z"/>
                <w:del w:id="17996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7997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7998" w:author="gis8" w:date="2014-09-17T12:40:00Z">
              <w:del w:id="17999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Dubacherla</w:delText>
                </w:r>
              </w:del>
            </w:ins>
          </w:p>
        </w:tc>
      </w:tr>
      <w:tr w:rsidR="003057F7" w:rsidRPr="004902CF" w:rsidDel="00716BD9" w:rsidTr="003057F7">
        <w:trPr>
          <w:trHeight w:val="375"/>
          <w:ins w:id="18000" w:author="gis8" w:date="2014-09-17T12:40:00Z"/>
          <w:del w:id="18001" w:author="Administrator" w:date="2014-10-11T16:27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8002" w:author="gis8" w:date="2014-09-17T12:40:00Z"/>
                <w:del w:id="18003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004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8005" w:author="gis8" w:date="2014-09-17T12:40:00Z">
              <w:del w:id="18006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Range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8007" w:author="gis8" w:date="2014-09-17T12:40:00Z"/>
                <w:del w:id="18008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009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8010" w:author="gis8" w:date="2014-09-17T12:40:00Z">
              <w:del w:id="18011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Eluru</w:delText>
                </w:r>
              </w:del>
            </w:ins>
          </w:p>
        </w:tc>
      </w:tr>
      <w:tr w:rsidR="003057F7" w:rsidRPr="004902CF" w:rsidDel="00716BD9" w:rsidTr="003057F7">
        <w:trPr>
          <w:trHeight w:val="375"/>
          <w:ins w:id="18012" w:author="gis8" w:date="2014-09-17T12:40:00Z"/>
          <w:del w:id="18013" w:author="Administrator" w:date="2014-10-11T16:27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8014" w:author="gis8" w:date="2014-09-17T12:40:00Z"/>
                <w:del w:id="18015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016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8017" w:author="gis8" w:date="2014-09-17T12:40:00Z">
              <w:del w:id="18018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Division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3057F7">
            <w:pPr>
              <w:spacing w:before="120" w:after="120" w:line="240" w:lineRule="auto"/>
              <w:ind w:left="675"/>
              <w:rPr>
                <w:ins w:id="18019" w:author="gis8" w:date="2014-09-17T12:40:00Z"/>
                <w:del w:id="18020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021" w:author="Administrator" w:date="2014-10-11T16:27:00Z">
                <w:pPr>
                  <w:framePr w:hSpace="180" w:wrap="around" w:vAnchor="text" w:hAnchor="margin" w:xAlign="center" w:y="-28"/>
                  <w:spacing w:after="0" w:line="240" w:lineRule="auto"/>
                </w:pPr>
              </w:pPrChange>
            </w:pPr>
            <w:ins w:id="18022" w:author="gis8" w:date="2014-09-17T12:40:00Z">
              <w:del w:id="18023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Eluru</w:delText>
                </w:r>
              </w:del>
            </w:ins>
          </w:p>
        </w:tc>
      </w:tr>
    </w:tbl>
    <w:p w:rsidR="00000000" w:rsidRDefault="00C61008">
      <w:pPr>
        <w:spacing w:before="120" w:after="120" w:line="240" w:lineRule="auto"/>
        <w:ind w:left="675"/>
        <w:rPr>
          <w:del w:id="18024" w:author="Administrator" w:date="2014-10-11T16:27:00Z"/>
          <w:rFonts w:ascii="Verdana" w:hAnsi="Verdana"/>
          <w:b/>
          <w:color w:val="000000"/>
          <w:sz w:val="18"/>
          <w:szCs w:val="20"/>
        </w:rPr>
        <w:pPrChange w:id="18025" w:author="Administrator" w:date="2014-10-11T16:27:00Z">
          <w:pPr>
            <w:spacing w:before="120" w:after="120" w:line="240" w:lineRule="auto"/>
            <w:ind w:left="900" w:right="36"/>
            <w:jc w:val="both"/>
          </w:pPr>
        </w:pPrChange>
      </w:pPr>
    </w:p>
    <w:p w:rsidR="00000000" w:rsidRDefault="00C61008">
      <w:pPr>
        <w:spacing w:before="120" w:after="120" w:line="240" w:lineRule="auto"/>
        <w:ind w:left="675"/>
        <w:rPr>
          <w:ins w:id="18026" w:author="RS-16" w:date="2014-06-13T14:37:00Z"/>
          <w:del w:id="18027" w:author="Administrator" w:date="2014-10-11T16:27:00Z"/>
          <w:rFonts w:ascii="Verdana" w:hAnsi="Verdana"/>
          <w:b/>
          <w:color w:val="000000"/>
          <w:sz w:val="18"/>
          <w:szCs w:val="20"/>
        </w:rPr>
        <w:pPrChange w:id="18028" w:author="Administrator" w:date="2014-10-11T16:27:00Z">
          <w:pPr>
            <w:spacing w:before="120" w:after="120" w:line="240" w:lineRule="auto"/>
            <w:ind w:left="900"/>
            <w:jc w:val="both"/>
          </w:pPr>
        </w:pPrChange>
      </w:pPr>
    </w:p>
    <w:p w:rsidR="00000000" w:rsidRDefault="00C61008">
      <w:pPr>
        <w:spacing w:before="120" w:after="120" w:line="240" w:lineRule="auto"/>
        <w:ind w:left="675"/>
        <w:rPr>
          <w:ins w:id="18029" w:author="RS-16" w:date="2014-06-13T14:37:00Z"/>
          <w:del w:id="18030" w:author="Administrator" w:date="2014-10-11T16:27:00Z"/>
          <w:rFonts w:ascii="Verdana" w:hAnsi="Verdana"/>
          <w:b/>
          <w:color w:val="000000"/>
          <w:sz w:val="18"/>
          <w:szCs w:val="20"/>
        </w:rPr>
        <w:pPrChange w:id="18031" w:author="Administrator" w:date="2014-10-11T16:27:00Z">
          <w:pPr>
            <w:spacing w:before="120" w:after="120" w:line="240" w:lineRule="auto"/>
            <w:ind w:left="900"/>
            <w:jc w:val="both"/>
          </w:pPr>
        </w:pPrChange>
      </w:pPr>
    </w:p>
    <w:p w:rsidR="00000000" w:rsidRDefault="00C61008">
      <w:pPr>
        <w:spacing w:before="120" w:after="120" w:line="240" w:lineRule="auto"/>
        <w:ind w:left="675"/>
        <w:rPr>
          <w:ins w:id="18032" w:author="RS-16" w:date="2014-06-13T14:37:00Z"/>
          <w:del w:id="18033" w:author="Administrator" w:date="2014-10-11T16:27:00Z"/>
          <w:rFonts w:ascii="Verdana" w:hAnsi="Verdana"/>
          <w:b/>
          <w:color w:val="000000"/>
          <w:sz w:val="18"/>
          <w:szCs w:val="20"/>
        </w:rPr>
        <w:pPrChange w:id="18034" w:author="Administrator" w:date="2014-10-11T16:27:00Z">
          <w:pPr>
            <w:spacing w:before="120" w:after="120" w:line="240" w:lineRule="auto"/>
            <w:ind w:left="900"/>
            <w:jc w:val="both"/>
          </w:pPr>
        </w:pPrChange>
      </w:pPr>
    </w:p>
    <w:p w:rsidR="00000000" w:rsidRDefault="00C61008">
      <w:pPr>
        <w:spacing w:before="120" w:after="120" w:line="240" w:lineRule="auto"/>
        <w:ind w:left="675"/>
        <w:rPr>
          <w:ins w:id="18035" w:author="RS-16" w:date="2014-06-13T14:37:00Z"/>
          <w:del w:id="18036" w:author="Administrator" w:date="2014-10-11T16:27:00Z"/>
          <w:rFonts w:ascii="Verdana" w:hAnsi="Verdana"/>
          <w:b/>
          <w:color w:val="000000"/>
          <w:sz w:val="18"/>
          <w:szCs w:val="20"/>
        </w:rPr>
        <w:pPrChange w:id="18037" w:author="Administrator" w:date="2014-10-11T16:27:00Z">
          <w:pPr>
            <w:spacing w:before="120" w:after="120" w:line="240" w:lineRule="auto"/>
            <w:ind w:left="900"/>
            <w:jc w:val="both"/>
          </w:pPr>
        </w:pPrChange>
      </w:pPr>
    </w:p>
    <w:p w:rsidR="00000000" w:rsidRDefault="00C61008">
      <w:pPr>
        <w:spacing w:before="120" w:after="120" w:line="240" w:lineRule="auto"/>
        <w:ind w:left="675"/>
        <w:rPr>
          <w:ins w:id="18038" w:author="RS-16" w:date="2014-06-13T14:37:00Z"/>
          <w:del w:id="18039" w:author="Administrator" w:date="2014-10-11T16:27:00Z"/>
          <w:rFonts w:ascii="Verdana" w:hAnsi="Verdana"/>
          <w:b/>
          <w:color w:val="000000"/>
          <w:sz w:val="18"/>
          <w:szCs w:val="20"/>
        </w:rPr>
        <w:pPrChange w:id="18040" w:author="Administrator" w:date="2014-10-11T16:27:00Z">
          <w:pPr>
            <w:spacing w:before="120" w:after="120" w:line="240" w:lineRule="auto"/>
            <w:ind w:left="900"/>
            <w:jc w:val="both"/>
          </w:pPr>
        </w:pPrChange>
      </w:pPr>
    </w:p>
    <w:p w:rsidR="00000000" w:rsidRDefault="00C61008">
      <w:pPr>
        <w:spacing w:before="120" w:after="120" w:line="240" w:lineRule="auto"/>
        <w:ind w:left="675"/>
        <w:rPr>
          <w:ins w:id="18041" w:author="RS-16" w:date="2014-06-13T14:37:00Z"/>
          <w:del w:id="18042" w:author="Administrator" w:date="2014-10-11T16:27:00Z"/>
          <w:rFonts w:ascii="Verdana" w:hAnsi="Verdana"/>
          <w:b/>
          <w:color w:val="000000"/>
          <w:sz w:val="18"/>
          <w:szCs w:val="20"/>
        </w:rPr>
        <w:pPrChange w:id="18043" w:author="Administrator" w:date="2014-10-11T16:27:00Z">
          <w:pPr>
            <w:spacing w:before="120" w:after="120" w:line="240" w:lineRule="auto"/>
            <w:ind w:left="900"/>
            <w:jc w:val="both"/>
          </w:pPr>
        </w:pPrChange>
      </w:pPr>
    </w:p>
    <w:p w:rsidR="00000000" w:rsidRDefault="00C61008">
      <w:pPr>
        <w:spacing w:before="120" w:after="120" w:line="240" w:lineRule="auto"/>
        <w:ind w:left="675"/>
        <w:rPr>
          <w:ins w:id="18044" w:author="RS-16" w:date="2014-06-13T14:37:00Z"/>
          <w:del w:id="18045" w:author="Administrator" w:date="2014-10-11T16:27:00Z"/>
          <w:rFonts w:ascii="Verdana" w:hAnsi="Verdana"/>
          <w:b/>
          <w:color w:val="000000"/>
          <w:sz w:val="18"/>
          <w:szCs w:val="20"/>
        </w:rPr>
        <w:pPrChange w:id="18046" w:author="Administrator" w:date="2014-10-11T16:27:00Z">
          <w:pPr>
            <w:spacing w:before="120" w:after="120" w:line="240" w:lineRule="auto"/>
            <w:ind w:left="900"/>
            <w:jc w:val="both"/>
          </w:pPr>
        </w:pPrChange>
      </w:pPr>
    </w:p>
    <w:p w:rsidR="00000000" w:rsidRDefault="00C61008">
      <w:pPr>
        <w:spacing w:before="120" w:after="120" w:line="240" w:lineRule="auto"/>
        <w:ind w:left="675"/>
        <w:rPr>
          <w:ins w:id="18047" w:author="RS-16" w:date="2014-06-13T14:37:00Z"/>
          <w:del w:id="18048" w:author="Administrator" w:date="2014-10-11T16:27:00Z"/>
          <w:rFonts w:ascii="Verdana" w:hAnsi="Verdana"/>
          <w:b/>
          <w:color w:val="000000"/>
          <w:sz w:val="18"/>
          <w:szCs w:val="20"/>
        </w:rPr>
        <w:pPrChange w:id="18049" w:author="Administrator" w:date="2014-10-11T16:27:00Z">
          <w:pPr>
            <w:spacing w:before="120" w:after="120" w:line="240" w:lineRule="auto"/>
            <w:ind w:left="900"/>
            <w:jc w:val="both"/>
          </w:pPr>
        </w:pPrChange>
      </w:pPr>
    </w:p>
    <w:p w:rsidR="00000000" w:rsidRDefault="00C61008">
      <w:pPr>
        <w:spacing w:before="120" w:after="120" w:line="240" w:lineRule="auto"/>
        <w:ind w:left="675"/>
        <w:rPr>
          <w:ins w:id="18050" w:author="RS-16" w:date="2014-06-13T14:37:00Z"/>
          <w:del w:id="18051" w:author="Administrator" w:date="2014-10-11T16:27:00Z"/>
          <w:rFonts w:ascii="Verdana" w:hAnsi="Verdana"/>
          <w:b/>
          <w:color w:val="000000"/>
          <w:sz w:val="18"/>
          <w:szCs w:val="20"/>
        </w:rPr>
        <w:pPrChange w:id="18052" w:author="Administrator" w:date="2014-10-11T16:27:00Z">
          <w:pPr>
            <w:spacing w:before="120" w:after="120" w:line="240" w:lineRule="auto"/>
            <w:ind w:left="900"/>
            <w:jc w:val="both"/>
          </w:pPr>
        </w:pPrChange>
      </w:pPr>
    </w:p>
    <w:p w:rsidR="00000000" w:rsidRDefault="00C61008">
      <w:pPr>
        <w:spacing w:before="120" w:after="120" w:line="240" w:lineRule="auto"/>
        <w:ind w:left="675"/>
        <w:rPr>
          <w:ins w:id="18053" w:author="RS-16" w:date="2014-06-13T14:37:00Z"/>
          <w:del w:id="18054" w:author="Administrator" w:date="2014-10-11T16:27:00Z"/>
          <w:rFonts w:ascii="Verdana" w:hAnsi="Verdana"/>
          <w:b/>
          <w:color w:val="000000"/>
          <w:sz w:val="18"/>
          <w:szCs w:val="20"/>
        </w:rPr>
        <w:pPrChange w:id="18055" w:author="Administrator" w:date="2014-10-11T16:27:00Z">
          <w:pPr>
            <w:spacing w:before="120" w:after="120" w:line="240" w:lineRule="auto"/>
            <w:ind w:left="900"/>
            <w:jc w:val="both"/>
          </w:pPr>
        </w:pPrChange>
      </w:pPr>
    </w:p>
    <w:p w:rsidR="00000000" w:rsidRDefault="00C61008">
      <w:pPr>
        <w:spacing w:before="120" w:after="120" w:line="240" w:lineRule="auto"/>
        <w:ind w:left="675"/>
        <w:rPr>
          <w:ins w:id="18056" w:author="RS-16" w:date="2014-06-13T14:37:00Z"/>
          <w:del w:id="18057" w:author="Administrator" w:date="2014-10-11T16:27:00Z"/>
          <w:rFonts w:ascii="Verdana" w:hAnsi="Verdana"/>
          <w:b/>
          <w:color w:val="000000"/>
          <w:sz w:val="18"/>
          <w:szCs w:val="20"/>
        </w:rPr>
        <w:pPrChange w:id="18058" w:author="Administrator" w:date="2014-10-11T16:27:00Z">
          <w:pPr>
            <w:spacing w:before="120" w:after="120" w:line="240" w:lineRule="auto"/>
            <w:ind w:left="900"/>
            <w:jc w:val="both"/>
          </w:pPr>
        </w:pPrChange>
      </w:pPr>
    </w:p>
    <w:p w:rsidR="00000000" w:rsidRDefault="00C61008">
      <w:pPr>
        <w:spacing w:before="120" w:after="120" w:line="240" w:lineRule="auto"/>
        <w:ind w:left="675"/>
        <w:rPr>
          <w:ins w:id="18059" w:author="RS-16" w:date="2014-06-13T14:37:00Z"/>
          <w:del w:id="18060" w:author="Administrator" w:date="2014-10-11T16:27:00Z"/>
          <w:rFonts w:ascii="Verdana" w:hAnsi="Verdana"/>
          <w:b/>
          <w:color w:val="000000"/>
          <w:sz w:val="18"/>
          <w:szCs w:val="20"/>
        </w:rPr>
        <w:pPrChange w:id="18061" w:author="Administrator" w:date="2014-10-11T16:27:00Z">
          <w:pPr>
            <w:spacing w:before="120" w:after="120" w:line="240" w:lineRule="auto"/>
            <w:ind w:left="900"/>
            <w:jc w:val="both"/>
          </w:pPr>
        </w:pPrChange>
      </w:pPr>
    </w:p>
    <w:tbl>
      <w:tblPr>
        <w:tblpPr w:leftFromText="180" w:rightFromText="180" w:vertAnchor="text" w:horzAnchor="margin" w:tblpXSpec="center" w:tblpY="161"/>
        <w:tblW w:w="2880" w:type="dxa"/>
        <w:tblLook w:val="04A0"/>
      </w:tblPr>
      <w:tblGrid>
        <w:gridCol w:w="1682"/>
        <w:gridCol w:w="1812"/>
      </w:tblGrid>
      <w:tr w:rsidR="004902CF" w:rsidRPr="004902CF" w:rsidDel="00716BD9" w:rsidTr="004902CF">
        <w:trPr>
          <w:trHeight w:val="375"/>
          <w:ins w:id="18062" w:author="RS-16" w:date="2014-06-13T14:37:00Z"/>
          <w:del w:id="18063" w:author="Administrator" w:date="2014-10-11T16:27:00Z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064" w:author="RS-16" w:date="2014-06-13T14:37:00Z"/>
                <w:del w:id="18065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066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067" w:author="RS-16" w:date="2014-06-13T14:37:00Z">
              <w:del w:id="18068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Longitude</w:delText>
                </w:r>
              </w:del>
            </w:ins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069" w:author="RS-16" w:date="2014-06-13T14:37:00Z"/>
                <w:del w:id="18070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071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072" w:author="RS-16" w:date="2014-06-13T14:37:00Z">
              <w:del w:id="18073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81.33350  </w:delText>
                </w:r>
                <w:r w:rsidRPr="004902CF" w:rsidDel="00716BD9">
                  <w:rPr>
                    <w:rFonts w:ascii="Arial" w:eastAsia="Times New Roman" w:hAnsi="Arial" w:cs="Aharoni" w:hint="cs"/>
                    <w:sz w:val="18"/>
                    <w:szCs w:val="18"/>
                  </w:rPr>
                  <w:delText>°</w:delText>
                </w:r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 </w:delText>
                </w:r>
                <w:r w:rsidRPr="004902CF" w:rsidDel="00716BD9">
                  <w:rPr>
                    <w:rFonts w:ascii="Arial" w:eastAsia="Times New Roman" w:hAnsi="Arial" w:cs="Arial"/>
                    <w:b/>
                    <w:bCs/>
                    <w:sz w:val="18"/>
                    <w:szCs w:val="18"/>
                  </w:rPr>
                  <w:delText>E</w:delText>
                </w:r>
              </w:del>
            </w:ins>
          </w:p>
        </w:tc>
      </w:tr>
      <w:tr w:rsidR="004902CF" w:rsidRPr="004902CF" w:rsidDel="00716BD9" w:rsidTr="004902CF">
        <w:trPr>
          <w:trHeight w:val="375"/>
          <w:ins w:id="18074" w:author="RS-16" w:date="2014-06-13T14:37:00Z"/>
          <w:del w:id="18075" w:author="Administrator" w:date="2014-10-11T16:27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076" w:author="RS-16" w:date="2014-06-13T14:37:00Z"/>
                <w:del w:id="18077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078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079" w:author="RS-16" w:date="2014-06-13T14:37:00Z">
              <w:del w:id="18080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Latitude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081" w:author="RS-16" w:date="2014-06-13T14:37:00Z"/>
                <w:del w:id="18082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083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084" w:author="RS-16" w:date="2014-06-13T14:37:00Z">
              <w:del w:id="18085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16.98100  </w:delText>
                </w:r>
                <w:r w:rsidRPr="004902CF" w:rsidDel="00716BD9">
                  <w:rPr>
                    <w:rFonts w:ascii="Arial" w:eastAsia="Times New Roman" w:hAnsi="Arial" w:cs="Aharoni" w:hint="cs"/>
                    <w:sz w:val="18"/>
                    <w:szCs w:val="18"/>
                  </w:rPr>
                  <w:delText>°</w:delText>
                </w:r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 N</w:delText>
                </w:r>
              </w:del>
            </w:ins>
          </w:p>
        </w:tc>
      </w:tr>
      <w:tr w:rsidR="004902CF" w:rsidRPr="004902CF" w:rsidDel="00716BD9" w:rsidTr="004902CF">
        <w:trPr>
          <w:trHeight w:val="375"/>
          <w:ins w:id="18086" w:author="RS-16" w:date="2014-06-13T14:37:00Z"/>
          <w:del w:id="18087" w:author="Administrator" w:date="2014-10-11T16:27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088" w:author="RS-16" w:date="2014-06-13T14:37:00Z"/>
                <w:del w:id="18089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090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091" w:author="RS-16" w:date="2014-06-13T14:37:00Z">
              <w:del w:id="18092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Area in Ha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093" w:author="RS-16" w:date="2014-06-13T14:37:00Z"/>
                <w:del w:id="18094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095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096" w:author="RS-16" w:date="2014-06-13T14:37:00Z">
              <w:del w:id="18097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35.54</w:delText>
                </w:r>
              </w:del>
            </w:ins>
          </w:p>
        </w:tc>
      </w:tr>
      <w:tr w:rsidR="004902CF" w:rsidRPr="004902CF" w:rsidDel="00716BD9" w:rsidTr="004902CF">
        <w:trPr>
          <w:trHeight w:val="375"/>
          <w:ins w:id="18098" w:author="RS-16" w:date="2014-06-13T14:37:00Z"/>
          <w:del w:id="18099" w:author="Administrator" w:date="2014-10-11T16:27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100" w:author="RS-16" w:date="2014-06-13T14:37:00Z"/>
                <w:del w:id="18101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102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103" w:author="RS-16" w:date="2014-06-13T14:37:00Z">
              <w:del w:id="18104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Change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105" w:author="RS-16" w:date="2014-06-13T14:37:00Z"/>
                <w:del w:id="18106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107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108" w:author="RS-16" w:date="2014-06-13T14:37:00Z">
              <w:del w:id="18109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Negative</w:delText>
                </w:r>
              </w:del>
            </w:ins>
          </w:p>
        </w:tc>
      </w:tr>
      <w:tr w:rsidR="004902CF" w:rsidRPr="004902CF" w:rsidDel="00716BD9" w:rsidTr="004902CF">
        <w:trPr>
          <w:trHeight w:val="375"/>
          <w:ins w:id="18110" w:author="RS-16" w:date="2014-06-13T14:37:00Z"/>
          <w:del w:id="18111" w:author="Administrator" w:date="2014-10-11T16:27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112" w:author="RS-16" w:date="2014-06-13T14:37:00Z"/>
                <w:del w:id="18113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114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115" w:author="RS-16" w:date="2014-06-13T14:37:00Z">
              <w:del w:id="18116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Comp No.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117" w:author="RS-16" w:date="2014-06-13T14:37:00Z"/>
                <w:del w:id="18118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119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120" w:author="RS-16" w:date="2014-06-13T14:37:00Z">
              <w:del w:id="18121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210</w:delText>
                </w:r>
              </w:del>
            </w:ins>
          </w:p>
        </w:tc>
      </w:tr>
      <w:tr w:rsidR="004902CF" w:rsidRPr="004902CF" w:rsidDel="00716BD9" w:rsidTr="004902CF">
        <w:trPr>
          <w:trHeight w:val="375"/>
          <w:ins w:id="18122" w:author="RS-16" w:date="2014-06-13T14:37:00Z"/>
          <w:del w:id="18123" w:author="Administrator" w:date="2014-10-11T16:27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124" w:author="RS-16" w:date="2014-06-13T14:37:00Z"/>
                <w:del w:id="18125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126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127" w:author="RS-16" w:date="2014-06-13T14:37:00Z">
              <w:del w:id="18128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Beat 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129" w:author="RS-16" w:date="2014-06-13T14:37:00Z"/>
                <w:del w:id="18130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131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132" w:author="RS-16" w:date="2014-06-13T14:37:00Z">
              <w:del w:id="18133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Dubacherla</w:delText>
                </w:r>
              </w:del>
            </w:ins>
          </w:p>
        </w:tc>
      </w:tr>
      <w:tr w:rsidR="004902CF" w:rsidRPr="004902CF" w:rsidDel="00716BD9" w:rsidTr="004902CF">
        <w:trPr>
          <w:trHeight w:val="375"/>
          <w:ins w:id="18134" w:author="RS-16" w:date="2014-06-13T14:37:00Z"/>
          <w:del w:id="18135" w:author="Administrator" w:date="2014-10-11T16:27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136" w:author="RS-16" w:date="2014-06-13T14:37:00Z"/>
                <w:del w:id="18137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138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139" w:author="RS-16" w:date="2014-06-13T14:37:00Z">
              <w:del w:id="18140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Range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141" w:author="RS-16" w:date="2014-06-13T14:37:00Z"/>
                <w:del w:id="18142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143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144" w:author="RS-16" w:date="2014-06-13T14:37:00Z">
              <w:del w:id="18145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Eluru</w:delText>
                </w:r>
              </w:del>
            </w:ins>
          </w:p>
        </w:tc>
      </w:tr>
      <w:tr w:rsidR="004902CF" w:rsidRPr="004902CF" w:rsidDel="00716BD9" w:rsidTr="004902CF">
        <w:trPr>
          <w:trHeight w:val="375"/>
          <w:ins w:id="18146" w:author="RS-16" w:date="2014-06-13T14:37:00Z"/>
          <w:del w:id="18147" w:author="Administrator" w:date="2014-10-11T16:27:00Z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148" w:author="RS-16" w:date="2014-06-13T14:37:00Z"/>
                <w:del w:id="18149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150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151" w:author="RS-16" w:date="2014-06-13T14:37:00Z">
              <w:del w:id="18152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Division</w:delText>
                </w:r>
              </w:del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000" w:rsidRDefault="004902CF">
            <w:pPr>
              <w:spacing w:before="120" w:after="120" w:line="240" w:lineRule="auto"/>
              <w:ind w:left="675"/>
              <w:rPr>
                <w:ins w:id="18153" w:author="RS-16" w:date="2014-06-13T14:37:00Z"/>
                <w:del w:id="18154" w:author="Administrator" w:date="2014-10-11T16:27:00Z"/>
                <w:rFonts w:ascii="Arial" w:eastAsia="Times New Roman" w:hAnsi="Arial" w:cs="Arial"/>
                <w:sz w:val="18"/>
                <w:szCs w:val="18"/>
              </w:rPr>
              <w:pPrChange w:id="18155" w:author="Administrator" w:date="2014-10-11T16:27:00Z">
                <w:pPr>
                  <w:framePr w:hSpace="180" w:wrap="around" w:vAnchor="text" w:hAnchor="margin" w:xAlign="center" w:y="161"/>
                  <w:spacing w:after="0" w:line="240" w:lineRule="auto"/>
                </w:pPr>
              </w:pPrChange>
            </w:pPr>
            <w:ins w:id="18156" w:author="RS-16" w:date="2014-06-13T14:37:00Z">
              <w:del w:id="18157" w:author="Administrator" w:date="2014-10-11T16:27:00Z">
                <w:r w:rsidRPr="004902CF" w:rsidDel="00716BD9">
                  <w:rPr>
                    <w:rFonts w:ascii="Arial" w:eastAsia="Times New Roman" w:hAnsi="Arial" w:cs="Arial"/>
                    <w:sz w:val="18"/>
                    <w:szCs w:val="18"/>
                  </w:rPr>
                  <w:delText>Eluru</w:delText>
                </w:r>
              </w:del>
            </w:ins>
          </w:p>
        </w:tc>
      </w:tr>
    </w:tbl>
    <w:tbl>
      <w:tblPr>
        <w:tblpPr w:leftFromText="180" w:rightFromText="180" w:vertAnchor="text" w:horzAnchor="page" w:tblpX="3381" w:tblpY="-59"/>
        <w:tblW w:w="3952" w:type="dxa"/>
        <w:tblLook w:val="0000"/>
      </w:tblPr>
      <w:tblGrid>
        <w:gridCol w:w="1564"/>
        <w:gridCol w:w="2388"/>
      </w:tblGrid>
      <w:tr w:rsidR="0080392E" w:rsidRPr="00B475A1" w:rsidTr="00D9031A">
        <w:trPr>
          <w:trHeight w:val="445"/>
          <w:ins w:id="18158" w:author="GIS-99" w:date="2017-08-22T14:44:00Z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2E" w:rsidRPr="00B475A1" w:rsidRDefault="0080392E" w:rsidP="00D9031A">
            <w:pPr>
              <w:spacing w:after="0" w:line="240" w:lineRule="auto"/>
              <w:rPr>
                <w:ins w:id="18159" w:author="GIS-99" w:date="2017-08-22T14:44:00Z"/>
                <w:rFonts w:ascii="Arial" w:eastAsia="Times New Roman" w:hAnsi="Arial" w:cs="Arial"/>
                <w:sz w:val="18"/>
                <w:szCs w:val="18"/>
              </w:rPr>
            </w:pPr>
            <w:ins w:id="18160" w:author="GIS-99" w:date="2017-08-22T14:44:00Z">
              <w:r w:rsidRPr="00B475A1">
                <w:rPr>
                  <w:rFonts w:ascii="Arial" w:eastAsia="Times New Roman" w:hAnsi="Arial" w:cs="Arial"/>
                  <w:sz w:val="18"/>
                  <w:szCs w:val="18"/>
                </w:rPr>
                <w:t>Longitude</w:t>
              </w:r>
            </w:ins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392E" w:rsidRPr="00F3708F" w:rsidRDefault="0080392E" w:rsidP="00D9031A">
            <w:pPr>
              <w:spacing w:after="0" w:line="240" w:lineRule="auto"/>
              <w:rPr>
                <w:ins w:id="18161" w:author="GIS-99" w:date="2017-08-22T14:44:00Z"/>
                <w:sz w:val="20"/>
                <w:szCs w:val="20"/>
                <w:lang w:val="en-IN" w:eastAsia="en-IN"/>
              </w:rPr>
            </w:pPr>
            <w:ins w:id="18162" w:author="GIS-99" w:date="2017-08-22T14:45:00Z">
              <w:r w:rsidRPr="0080392E">
                <w:rPr>
                  <w:sz w:val="20"/>
                  <w:szCs w:val="20"/>
                </w:rPr>
                <w:t xml:space="preserve">81.401785 </w:t>
              </w:r>
            </w:ins>
            <w:ins w:id="18163" w:author="GIS-99" w:date="2017-08-22T14:44:00Z">
              <w:r w:rsidRPr="00B475A1">
                <w:rPr>
                  <w:rFonts w:ascii="Arial" w:eastAsia="Times New Roman" w:hAnsi="Arial" w:cs="Arial"/>
                  <w:b/>
                  <w:bCs/>
                  <w:sz w:val="18"/>
                  <w:szCs w:val="18"/>
                </w:rPr>
                <w:t>E</w:t>
              </w:r>
            </w:ins>
          </w:p>
        </w:tc>
      </w:tr>
      <w:tr w:rsidR="0080392E" w:rsidRPr="00B475A1" w:rsidTr="00D9031A">
        <w:trPr>
          <w:trHeight w:val="445"/>
          <w:ins w:id="18164" w:author="GIS-99" w:date="2017-08-22T14:44:00Z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2E" w:rsidRPr="00B475A1" w:rsidRDefault="0080392E" w:rsidP="00D9031A">
            <w:pPr>
              <w:spacing w:after="0" w:line="240" w:lineRule="auto"/>
              <w:rPr>
                <w:ins w:id="18165" w:author="GIS-99" w:date="2017-08-22T14:44:00Z"/>
                <w:rFonts w:ascii="Arial" w:eastAsia="Times New Roman" w:hAnsi="Arial" w:cs="Arial"/>
                <w:sz w:val="18"/>
                <w:szCs w:val="18"/>
              </w:rPr>
            </w:pPr>
            <w:ins w:id="18166" w:author="GIS-99" w:date="2017-08-22T14:44:00Z">
              <w:r w:rsidRPr="00B475A1">
                <w:rPr>
                  <w:rFonts w:ascii="Arial" w:eastAsia="Times New Roman" w:hAnsi="Arial" w:cs="Arial"/>
                  <w:sz w:val="18"/>
                  <w:szCs w:val="18"/>
                </w:rPr>
                <w:t>Latitude</w:t>
              </w:r>
            </w:ins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2E" w:rsidRPr="00F50F22" w:rsidRDefault="0080392E" w:rsidP="00D9031A">
            <w:pPr>
              <w:spacing w:after="0" w:line="240" w:lineRule="auto"/>
              <w:rPr>
                <w:ins w:id="18167" w:author="GIS-99" w:date="2017-08-22T14:44:00Z"/>
                <w:sz w:val="20"/>
                <w:szCs w:val="20"/>
                <w:lang w:val="en-IN" w:eastAsia="en-IN"/>
              </w:rPr>
            </w:pPr>
            <w:ins w:id="18168" w:author="GIS-99" w:date="2017-08-22T14:45:00Z">
              <w:r w:rsidRPr="0080392E">
                <w:rPr>
                  <w:sz w:val="20"/>
                  <w:szCs w:val="20"/>
                </w:rPr>
                <w:t>16.844248</w:t>
              </w:r>
              <w:r>
                <w:rPr>
                  <w:sz w:val="20"/>
                  <w:szCs w:val="20"/>
                </w:rPr>
                <w:t xml:space="preserve">  </w:t>
              </w:r>
            </w:ins>
            <w:ins w:id="18169" w:author="GIS-99" w:date="2017-08-22T14:44:00Z">
              <w:r w:rsidRPr="00B475A1">
                <w:rPr>
                  <w:rFonts w:ascii="Arial" w:eastAsia="Times New Roman" w:hAnsi="Arial" w:cs="Arial"/>
                  <w:sz w:val="18"/>
                  <w:szCs w:val="18"/>
                </w:rPr>
                <w:t>N</w:t>
              </w:r>
            </w:ins>
          </w:p>
        </w:tc>
      </w:tr>
      <w:tr w:rsidR="0080392E" w:rsidRPr="00B475A1" w:rsidTr="00D9031A">
        <w:trPr>
          <w:trHeight w:val="445"/>
          <w:ins w:id="18170" w:author="GIS-99" w:date="2017-08-22T14:44:00Z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2E" w:rsidRPr="00B475A1" w:rsidRDefault="0080392E" w:rsidP="00D9031A">
            <w:pPr>
              <w:spacing w:after="0" w:line="240" w:lineRule="auto"/>
              <w:rPr>
                <w:ins w:id="18171" w:author="GIS-99" w:date="2017-08-22T14:44:00Z"/>
                <w:rFonts w:ascii="Arial" w:eastAsia="Times New Roman" w:hAnsi="Arial" w:cs="Arial"/>
                <w:sz w:val="18"/>
                <w:szCs w:val="18"/>
              </w:rPr>
            </w:pPr>
            <w:ins w:id="18172" w:author="GIS-99" w:date="2017-08-22T14:44:00Z">
              <w:r w:rsidRPr="00B475A1">
                <w:rPr>
                  <w:rFonts w:ascii="Arial" w:eastAsia="Times New Roman" w:hAnsi="Arial" w:cs="Arial"/>
                  <w:sz w:val="18"/>
                  <w:szCs w:val="18"/>
                </w:rPr>
                <w:t>Area in Ha</w:t>
              </w:r>
            </w:ins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2E" w:rsidRDefault="0080392E" w:rsidP="00D9031A">
            <w:pPr>
              <w:spacing w:after="0" w:line="240" w:lineRule="auto"/>
              <w:rPr>
                <w:ins w:id="18173" w:author="GIS-99" w:date="2017-08-22T14:44:00Z"/>
                <w:sz w:val="20"/>
                <w:szCs w:val="20"/>
                <w:lang w:val="en-IN" w:eastAsia="en-IN"/>
              </w:rPr>
            </w:pPr>
            <w:ins w:id="18174" w:author="GIS-99" w:date="2017-08-22T14:44:00Z">
              <w:r>
                <w:rPr>
                  <w:sz w:val="20"/>
                  <w:szCs w:val="20"/>
                </w:rPr>
                <w:t>19</w:t>
              </w:r>
            </w:ins>
            <w:ins w:id="18175" w:author="GIS-99" w:date="2017-08-22T14:46:00Z">
              <w:r>
                <w:rPr>
                  <w:sz w:val="20"/>
                  <w:szCs w:val="20"/>
                </w:rPr>
                <w:t>.13</w:t>
              </w:r>
            </w:ins>
          </w:p>
          <w:p w:rsidR="0080392E" w:rsidRPr="00B475A1" w:rsidRDefault="0080392E" w:rsidP="00D9031A">
            <w:pPr>
              <w:spacing w:after="0" w:line="240" w:lineRule="auto"/>
              <w:rPr>
                <w:ins w:id="18176" w:author="GIS-99" w:date="2017-08-22T14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80392E" w:rsidRPr="00B475A1" w:rsidTr="00D9031A">
        <w:trPr>
          <w:trHeight w:val="445"/>
          <w:ins w:id="18177" w:author="GIS-99" w:date="2017-08-22T14:44:00Z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2E" w:rsidRPr="0080392E" w:rsidRDefault="0080392E" w:rsidP="00D9031A">
            <w:pPr>
              <w:spacing w:after="0" w:line="240" w:lineRule="auto"/>
              <w:rPr>
                <w:ins w:id="18178" w:author="GIS-99" w:date="2017-08-22T14:44:00Z"/>
                <w:rFonts w:ascii="Arial" w:eastAsia="Times New Roman" w:hAnsi="Arial" w:cs="Arial"/>
                <w:sz w:val="18"/>
                <w:szCs w:val="18"/>
                <w:rPrChange w:id="18179" w:author="GIS-99" w:date="2017-08-22T14:47:00Z">
                  <w:rPr>
                    <w:ins w:id="18180" w:author="GIS-99" w:date="2017-08-22T14:44:00Z"/>
                    <w:rFonts w:ascii="Arial" w:eastAsia="Times New Roman" w:hAnsi="Arial" w:cs="Arial"/>
                    <w:sz w:val="18"/>
                    <w:szCs w:val="18"/>
                  </w:rPr>
                </w:rPrChange>
              </w:rPr>
            </w:pPr>
            <w:ins w:id="18181" w:author="GIS-99" w:date="2017-08-22T14:44:00Z">
              <w:r w:rsidRPr="0080392E">
                <w:rPr>
                  <w:rFonts w:ascii="Arial" w:eastAsia="Times New Roman" w:hAnsi="Arial" w:cs="Arial"/>
                  <w:sz w:val="18"/>
                  <w:szCs w:val="18"/>
                  <w:rPrChange w:id="18182" w:author="GIS-99" w:date="2017-08-22T14:47:00Z">
                    <w:rPr>
                      <w:rFonts w:ascii="Arial" w:eastAsia="Times New Roman" w:hAnsi="Arial" w:cs="Arial"/>
                      <w:sz w:val="18"/>
                      <w:szCs w:val="18"/>
                    </w:rPr>
                  </w:rPrChange>
                </w:rPr>
                <w:t>Change</w:t>
              </w:r>
            </w:ins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2E" w:rsidRPr="0080392E" w:rsidRDefault="0080392E" w:rsidP="00D9031A">
            <w:pPr>
              <w:spacing w:after="0" w:line="240" w:lineRule="auto"/>
              <w:rPr>
                <w:ins w:id="18183" w:author="GIS-99" w:date="2017-08-22T14:44:00Z"/>
                <w:rFonts w:ascii="Arial" w:eastAsia="Times New Roman" w:hAnsi="Arial" w:cs="Arial"/>
                <w:sz w:val="18"/>
                <w:szCs w:val="18"/>
                <w:rPrChange w:id="18184" w:author="GIS-99" w:date="2017-08-22T14:47:00Z">
                  <w:rPr>
                    <w:ins w:id="18185" w:author="GIS-99" w:date="2017-08-22T14:44:00Z"/>
                    <w:rFonts w:ascii="Arial" w:eastAsia="Times New Roman" w:hAnsi="Arial" w:cs="Arial"/>
                    <w:sz w:val="18"/>
                    <w:szCs w:val="18"/>
                  </w:rPr>
                </w:rPrChange>
              </w:rPr>
            </w:pPr>
            <w:ins w:id="18186" w:author="GIS-99" w:date="2017-08-22T14:47:00Z">
              <w:r w:rsidRPr="0080392E">
                <w:rPr>
                  <w:rFonts w:ascii="Arial" w:eastAsia="Times New Roman" w:hAnsi="Arial" w:cs="Arial"/>
                  <w:sz w:val="18"/>
                  <w:szCs w:val="18"/>
                  <w:rPrChange w:id="18187" w:author="GIS-99" w:date="2017-08-22T14:47:00Z">
                    <w:rPr>
                      <w:rFonts w:ascii="Arial" w:eastAsia="Times New Roman" w:hAnsi="Arial" w:cs="Arial"/>
                      <w:sz w:val="18"/>
                      <w:szCs w:val="18"/>
                    </w:rPr>
                  </w:rPrChange>
                </w:rPr>
                <w:t>POSITIVE</w:t>
              </w:r>
            </w:ins>
          </w:p>
        </w:tc>
      </w:tr>
      <w:tr w:rsidR="0080392E" w:rsidRPr="00B475A1" w:rsidTr="00D9031A">
        <w:trPr>
          <w:trHeight w:val="445"/>
          <w:ins w:id="18188" w:author="GIS-99" w:date="2017-08-22T14:44:00Z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2E" w:rsidRPr="00B475A1" w:rsidRDefault="0080392E" w:rsidP="00D9031A">
            <w:pPr>
              <w:spacing w:after="0" w:line="240" w:lineRule="auto"/>
              <w:rPr>
                <w:ins w:id="18189" w:author="GIS-99" w:date="2017-08-22T14:44:00Z"/>
                <w:rFonts w:ascii="Arial" w:eastAsia="Times New Roman" w:hAnsi="Arial" w:cs="Arial"/>
                <w:sz w:val="18"/>
                <w:szCs w:val="18"/>
              </w:rPr>
            </w:pPr>
            <w:ins w:id="18190" w:author="GIS-99" w:date="2017-08-22T14:44:00Z">
              <w:r w:rsidRPr="00B475A1">
                <w:rPr>
                  <w:rFonts w:ascii="Arial" w:eastAsia="Times New Roman" w:hAnsi="Arial" w:cs="Arial"/>
                  <w:sz w:val="18"/>
                  <w:szCs w:val="18"/>
                </w:rPr>
                <w:t>Comp No.</w:t>
              </w:r>
            </w:ins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2E" w:rsidRPr="00B475A1" w:rsidRDefault="0080392E" w:rsidP="00D9031A">
            <w:pPr>
              <w:spacing w:after="0" w:line="240" w:lineRule="auto"/>
              <w:rPr>
                <w:ins w:id="18191" w:author="GIS-99" w:date="2017-08-22T14:44:00Z"/>
                <w:rFonts w:ascii="Arial" w:eastAsia="Times New Roman" w:hAnsi="Arial" w:cs="Arial"/>
                <w:sz w:val="18"/>
                <w:szCs w:val="18"/>
              </w:rPr>
            </w:pPr>
            <w:ins w:id="18192" w:author="GIS-99" w:date="2017-08-22T14:47:00Z">
              <w:r>
                <w:rPr>
                  <w:rFonts w:ascii="Arial" w:eastAsia="Times New Roman" w:hAnsi="Arial" w:cs="Arial"/>
                  <w:sz w:val="18"/>
                  <w:szCs w:val="18"/>
                </w:rPr>
                <w:t>219</w:t>
              </w:r>
            </w:ins>
          </w:p>
        </w:tc>
      </w:tr>
      <w:tr w:rsidR="0080392E" w:rsidRPr="00B475A1" w:rsidTr="00D9031A">
        <w:trPr>
          <w:trHeight w:val="256"/>
          <w:ins w:id="18193" w:author="GIS-99" w:date="2017-08-22T14:44:00Z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2E" w:rsidRPr="00B475A1" w:rsidRDefault="0080392E" w:rsidP="00D9031A">
            <w:pPr>
              <w:spacing w:after="0" w:line="240" w:lineRule="auto"/>
              <w:rPr>
                <w:ins w:id="18194" w:author="GIS-99" w:date="2017-08-22T14:44:00Z"/>
                <w:rFonts w:ascii="Arial" w:eastAsia="Times New Roman" w:hAnsi="Arial" w:cs="Arial"/>
                <w:sz w:val="18"/>
                <w:szCs w:val="18"/>
              </w:rPr>
            </w:pPr>
            <w:ins w:id="18195" w:author="GIS-99" w:date="2017-08-22T14:44:00Z">
              <w:r w:rsidRPr="00B475A1">
                <w:rPr>
                  <w:rFonts w:ascii="Arial" w:eastAsia="Times New Roman" w:hAnsi="Arial" w:cs="Arial"/>
                  <w:sz w:val="18"/>
                  <w:szCs w:val="18"/>
                </w:rPr>
                <w:t>Beat</w:t>
              </w:r>
            </w:ins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2E" w:rsidRDefault="0080392E" w:rsidP="00D9031A">
            <w:pPr>
              <w:spacing w:after="0" w:line="240" w:lineRule="auto"/>
              <w:rPr>
                <w:ins w:id="18196" w:author="GIS-99" w:date="2017-08-22T14:44:00Z"/>
                <w:sz w:val="20"/>
                <w:szCs w:val="20"/>
                <w:lang w:val="en-IN" w:eastAsia="en-IN"/>
              </w:rPr>
            </w:pPr>
            <w:ins w:id="18197" w:author="GIS-99" w:date="2017-08-22T14:47:00Z">
              <w:r>
                <w:rPr>
                  <w:sz w:val="20"/>
                  <w:szCs w:val="20"/>
                </w:rPr>
                <w:t>V.R.GUDEM</w:t>
              </w:r>
            </w:ins>
          </w:p>
          <w:p w:rsidR="0080392E" w:rsidRPr="00A60170" w:rsidRDefault="0080392E" w:rsidP="00D9031A">
            <w:pPr>
              <w:spacing w:after="0" w:line="240" w:lineRule="auto"/>
              <w:rPr>
                <w:ins w:id="18198" w:author="GIS-99" w:date="2017-08-22T14:44:00Z"/>
                <w:rFonts w:ascii="Arial" w:eastAsia="Times New Roman" w:hAnsi="Arial" w:cs="Arial"/>
                <w:sz w:val="18"/>
                <w:szCs w:val="18"/>
                <w:lang w:val="en-IN"/>
              </w:rPr>
            </w:pPr>
          </w:p>
        </w:tc>
      </w:tr>
      <w:tr w:rsidR="0080392E" w:rsidRPr="00B475A1" w:rsidTr="00D9031A">
        <w:trPr>
          <w:trHeight w:val="220"/>
          <w:ins w:id="18199" w:author="GIS-99" w:date="2017-08-22T14:44:00Z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2E" w:rsidRPr="00B475A1" w:rsidRDefault="0080392E" w:rsidP="00D9031A">
            <w:pPr>
              <w:spacing w:after="0" w:line="240" w:lineRule="auto"/>
              <w:rPr>
                <w:ins w:id="18200" w:author="GIS-99" w:date="2017-08-22T14:44:00Z"/>
                <w:rFonts w:ascii="Arial" w:eastAsia="Times New Roman" w:hAnsi="Arial" w:cs="Arial"/>
                <w:sz w:val="18"/>
                <w:szCs w:val="18"/>
              </w:rPr>
            </w:pPr>
            <w:ins w:id="18201" w:author="GIS-99" w:date="2017-08-22T14:44:00Z">
              <w:r w:rsidRPr="00B475A1">
                <w:rPr>
                  <w:rFonts w:ascii="Arial" w:eastAsia="Times New Roman" w:hAnsi="Arial" w:cs="Arial"/>
                  <w:sz w:val="18"/>
                  <w:szCs w:val="18"/>
                </w:rPr>
                <w:t>Range</w:t>
              </w:r>
            </w:ins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2E" w:rsidRDefault="0080392E" w:rsidP="00D9031A">
            <w:pPr>
              <w:spacing w:after="0" w:line="240" w:lineRule="auto"/>
              <w:rPr>
                <w:ins w:id="18202" w:author="GIS-99" w:date="2017-08-22T14:44:00Z"/>
                <w:sz w:val="20"/>
                <w:szCs w:val="20"/>
                <w:lang w:val="en-IN" w:eastAsia="en-IN"/>
              </w:rPr>
            </w:pPr>
            <w:ins w:id="18203" w:author="GIS-99" w:date="2017-08-22T14:48:00Z">
              <w:r>
                <w:rPr>
                  <w:sz w:val="20"/>
                  <w:szCs w:val="20"/>
                </w:rPr>
                <w:t>ELURU</w:t>
              </w:r>
            </w:ins>
          </w:p>
          <w:p w:rsidR="0080392E" w:rsidRPr="00A60170" w:rsidRDefault="0080392E" w:rsidP="00D9031A">
            <w:pPr>
              <w:spacing w:after="0" w:line="240" w:lineRule="auto"/>
              <w:rPr>
                <w:ins w:id="18204" w:author="GIS-99" w:date="2017-08-22T14:44:00Z"/>
                <w:rFonts w:ascii="Arial" w:eastAsia="Times New Roman" w:hAnsi="Arial" w:cs="Arial"/>
                <w:sz w:val="18"/>
                <w:szCs w:val="18"/>
                <w:lang w:val="en-IN"/>
              </w:rPr>
            </w:pPr>
          </w:p>
        </w:tc>
      </w:tr>
      <w:tr w:rsidR="0080392E" w:rsidRPr="00B475A1" w:rsidTr="00D9031A">
        <w:trPr>
          <w:trHeight w:val="445"/>
          <w:ins w:id="18205" w:author="GIS-99" w:date="2017-08-22T14:44:00Z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2E" w:rsidRPr="00B475A1" w:rsidRDefault="0080392E" w:rsidP="00D9031A">
            <w:pPr>
              <w:spacing w:after="0" w:line="240" w:lineRule="auto"/>
              <w:rPr>
                <w:ins w:id="18206" w:author="GIS-99" w:date="2017-08-22T14:44:00Z"/>
                <w:rFonts w:ascii="Arial" w:eastAsia="Times New Roman" w:hAnsi="Arial" w:cs="Arial"/>
                <w:sz w:val="18"/>
                <w:szCs w:val="18"/>
              </w:rPr>
            </w:pPr>
            <w:ins w:id="18207" w:author="GIS-99" w:date="2017-08-22T14:44:00Z">
              <w:r w:rsidRPr="00B475A1">
                <w:rPr>
                  <w:rFonts w:ascii="Arial" w:eastAsia="Times New Roman" w:hAnsi="Arial" w:cs="Arial"/>
                  <w:sz w:val="18"/>
                  <w:szCs w:val="18"/>
                </w:rPr>
                <w:t>Division</w:t>
              </w:r>
            </w:ins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2E" w:rsidRPr="00A60170" w:rsidRDefault="0080392E" w:rsidP="00D9031A">
            <w:pPr>
              <w:spacing w:after="0" w:line="240" w:lineRule="auto"/>
              <w:rPr>
                <w:ins w:id="18208" w:author="GIS-99" w:date="2017-08-22T14:44:00Z"/>
                <w:rFonts w:ascii="Arial" w:eastAsia="Times New Roman" w:hAnsi="Arial" w:cs="Arial"/>
                <w:sz w:val="18"/>
                <w:szCs w:val="18"/>
                <w:lang w:val="en-IN"/>
              </w:rPr>
            </w:pPr>
            <w:ins w:id="18209" w:author="GIS-99" w:date="2017-08-22T14:48:00Z">
              <w:r>
                <w:rPr>
                  <w:rFonts w:ascii="Arial" w:eastAsia="Times New Roman" w:hAnsi="Arial" w:cs="Arial"/>
                  <w:sz w:val="18"/>
                  <w:szCs w:val="18"/>
                </w:rPr>
                <w:t>ELURU</w:t>
              </w:r>
            </w:ins>
          </w:p>
        </w:tc>
      </w:tr>
    </w:tbl>
    <w:p w:rsidR="00000000" w:rsidRDefault="00716BD9">
      <w:pPr>
        <w:spacing w:before="120" w:after="120" w:line="240" w:lineRule="auto"/>
        <w:ind w:left="675"/>
        <w:rPr>
          <w:ins w:id="18210" w:author="RS-16" w:date="2014-06-13T14:37:00Z"/>
          <w:del w:id="18211" w:author="Administrator" w:date="2014-10-11T16:27:00Z"/>
          <w:rFonts w:ascii="Verdana" w:hAnsi="Verdana"/>
          <w:b/>
          <w:color w:val="000000"/>
          <w:sz w:val="18"/>
          <w:szCs w:val="20"/>
        </w:rPr>
        <w:pPrChange w:id="18212" w:author="Administrator" w:date="2014-10-11T16:27:00Z">
          <w:pPr>
            <w:spacing w:before="120" w:after="120" w:line="240" w:lineRule="auto"/>
            <w:ind w:left="900"/>
            <w:jc w:val="both"/>
          </w:pPr>
        </w:pPrChange>
      </w:pPr>
      <w:ins w:id="18213" w:author="Administrator" w:date="2014-10-11T16:29:00Z">
        <w:del w:id="18214" w:author="Ashwin" w:date="2016-01-11T15:08:00Z">
          <w:r w:rsidDel="00A6286B">
            <w:rPr>
              <w:rFonts w:ascii="Verdana" w:hAnsi="Verdana"/>
              <w:b/>
              <w:color w:val="000000"/>
              <w:sz w:val="18"/>
              <w:szCs w:val="20"/>
            </w:rPr>
            <w:br w:type="page"/>
          </w:r>
        </w:del>
      </w:ins>
    </w:p>
    <w:p w:rsidR="00000000" w:rsidRDefault="00C61008">
      <w:pPr>
        <w:spacing w:before="120" w:after="120" w:line="240" w:lineRule="auto"/>
        <w:ind w:left="675"/>
        <w:rPr>
          <w:ins w:id="18215" w:author="RS-16" w:date="2014-06-13T14:37:00Z"/>
          <w:del w:id="18216" w:author="Administrator" w:date="2014-10-11T16:27:00Z"/>
          <w:rFonts w:ascii="Verdana" w:hAnsi="Verdana"/>
          <w:b/>
          <w:color w:val="000000"/>
          <w:sz w:val="18"/>
          <w:szCs w:val="20"/>
        </w:rPr>
        <w:pPrChange w:id="18217" w:author="Administrator" w:date="2014-10-11T16:27:00Z">
          <w:pPr>
            <w:spacing w:before="120" w:after="120" w:line="240" w:lineRule="auto"/>
            <w:ind w:left="900"/>
            <w:jc w:val="both"/>
          </w:pPr>
        </w:pPrChange>
      </w:pPr>
    </w:p>
    <w:p w:rsidR="00000000" w:rsidRDefault="00C61008">
      <w:pPr>
        <w:spacing w:before="120" w:after="120" w:line="240" w:lineRule="auto"/>
        <w:ind w:left="675"/>
        <w:rPr>
          <w:ins w:id="18218" w:author="RS-16" w:date="2014-06-13T14:37:00Z"/>
          <w:del w:id="18219" w:author="Administrator" w:date="2014-10-11T16:27:00Z"/>
          <w:rFonts w:ascii="Verdana" w:hAnsi="Verdana"/>
          <w:b/>
          <w:color w:val="000000"/>
          <w:sz w:val="18"/>
          <w:szCs w:val="20"/>
        </w:rPr>
        <w:pPrChange w:id="18220" w:author="Administrator" w:date="2014-10-11T16:27:00Z">
          <w:pPr>
            <w:spacing w:before="120" w:after="120" w:line="240" w:lineRule="auto"/>
            <w:ind w:left="900"/>
            <w:jc w:val="both"/>
          </w:pPr>
        </w:pPrChange>
      </w:pPr>
    </w:p>
    <w:p w:rsidR="00000000" w:rsidRDefault="00C61008">
      <w:pPr>
        <w:spacing w:before="120" w:after="120" w:line="240" w:lineRule="auto"/>
        <w:ind w:left="675"/>
        <w:rPr>
          <w:del w:id="18221" w:author="Administrator" w:date="2014-10-11T16:27:00Z"/>
        </w:rPr>
        <w:pPrChange w:id="18222" w:author="Administrator" w:date="2014-10-11T16:27:00Z">
          <w:pPr>
            <w:spacing w:before="120" w:after="120" w:line="240" w:lineRule="auto"/>
            <w:ind w:left="900" w:hanging="1080"/>
          </w:pPr>
        </w:pPrChange>
      </w:pPr>
    </w:p>
    <w:p w:rsidR="00C61008" w:rsidRDefault="00C61008">
      <w:pPr>
        <w:spacing w:before="120" w:after="120" w:line="240" w:lineRule="auto"/>
        <w:ind w:left="675"/>
        <w:pPrChange w:id="18223" w:author="Ashwin" w:date="2016-01-11T15:08:00Z">
          <w:pPr>
            <w:spacing w:before="120" w:after="120" w:line="240" w:lineRule="auto"/>
            <w:ind w:left="900" w:right="36"/>
            <w:jc w:val="both"/>
          </w:pPr>
        </w:pPrChange>
      </w:pPr>
    </w:p>
    <w:sectPr w:rsidR="00C61008" w:rsidSect="00716BD9">
      <w:headerReference w:type="default" r:id="rId35"/>
      <w:type w:val="continuous"/>
      <w:pgSz w:w="12240" w:h="15840"/>
      <w:pgMar w:top="720" w:right="1080" w:bottom="900" w:left="1260" w:header="720" w:footer="720" w:gutter="0"/>
      <w:cols w:space="720"/>
      <w:docGrid w:linePitch="360"/>
      <w:sectPrChange w:id="18224" w:author="Administrator" w:date="2014-10-11T16:26:00Z">
        <w:sectPr w:rsidR="00C61008" w:rsidSect="00716BD9">
          <w:pgMar w:left="540"/>
        </w:sectPr>
      </w:sectPrChange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008" w:rsidRDefault="00C61008">
      <w:r>
        <w:separator/>
      </w:r>
    </w:p>
  </w:endnote>
  <w:endnote w:type="continuationSeparator" w:id="0">
    <w:p w:rsidR="00C61008" w:rsidRDefault="00C610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匠牥晩††††††††††">
    <w:altName w:val="Arial Unicode MS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85E" w:rsidRDefault="008437E9" w:rsidP="00A376D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785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2785E">
      <w:rPr>
        <w:rStyle w:val="PageNumber"/>
        <w:noProof/>
      </w:rPr>
      <w:t>4</w:t>
    </w:r>
    <w:r>
      <w:rPr>
        <w:rStyle w:val="PageNumber"/>
      </w:rPr>
      <w:fldChar w:fldCharType="end"/>
    </w:r>
  </w:p>
  <w:p w:rsidR="00D2785E" w:rsidRDefault="00D2785E" w:rsidP="0004282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85E" w:rsidRDefault="008437E9" w:rsidP="00A376D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785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10A09">
      <w:rPr>
        <w:rStyle w:val="PageNumber"/>
        <w:noProof/>
      </w:rPr>
      <w:t>1</w:t>
    </w:r>
    <w:r>
      <w:rPr>
        <w:rStyle w:val="PageNumber"/>
      </w:rPr>
      <w:fldChar w:fldCharType="end"/>
    </w:r>
  </w:p>
  <w:p w:rsidR="00D2785E" w:rsidRPr="001570B6" w:rsidRDefault="00D2785E" w:rsidP="00E81AD1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85E" w:rsidRDefault="00D2785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008" w:rsidRDefault="00C61008">
      <w:r>
        <w:separator/>
      </w:r>
    </w:p>
  </w:footnote>
  <w:footnote w:type="continuationSeparator" w:id="0">
    <w:p w:rsidR="00C61008" w:rsidRDefault="00C610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85E" w:rsidRDefault="00D2785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85E" w:rsidRDefault="00D2785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85E" w:rsidRDefault="00D2785E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85E" w:rsidRDefault="00D2785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88800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84465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4985C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4546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7E0C9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CB2683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67466B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65E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DC28F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64617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9A5DFF"/>
    <w:multiLevelType w:val="multilevel"/>
    <w:tmpl w:val="BF0A9794"/>
    <w:lvl w:ilvl="0">
      <w:start w:val="4"/>
      <w:numFmt w:val="decimal"/>
      <w:lvlText w:val="%1"/>
      <w:lvlJc w:val="left"/>
      <w:pPr>
        <w:tabs>
          <w:tab w:val="num" w:pos="1095"/>
        </w:tabs>
        <w:ind w:left="1095" w:hanging="1095"/>
      </w:pPr>
      <w:rPr>
        <w:rFonts w:hint="default"/>
      </w:rPr>
    </w:lvl>
    <w:lvl w:ilvl="1">
      <w:start w:val="18"/>
      <w:numFmt w:val="decimal"/>
      <w:lvlText w:val="%1.%2"/>
      <w:lvlJc w:val="left"/>
      <w:pPr>
        <w:tabs>
          <w:tab w:val="num" w:pos="1095"/>
        </w:tabs>
        <w:ind w:left="1095" w:hanging="1095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1095"/>
        </w:tabs>
        <w:ind w:left="1095" w:hanging="10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95"/>
        </w:tabs>
        <w:ind w:left="1095" w:hanging="10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35CF09D8"/>
    <w:multiLevelType w:val="multilevel"/>
    <w:tmpl w:val="3AD8C468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59D2"/>
    <w:rsid w:val="00005B78"/>
    <w:rsid w:val="00010A09"/>
    <w:rsid w:val="00011CE0"/>
    <w:rsid w:val="00015D90"/>
    <w:rsid w:val="00020582"/>
    <w:rsid w:val="00024335"/>
    <w:rsid w:val="0002498F"/>
    <w:rsid w:val="000254B4"/>
    <w:rsid w:val="000270DA"/>
    <w:rsid w:val="00032D0C"/>
    <w:rsid w:val="00033B9D"/>
    <w:rsid w:val="00042821"/>
    <w:rsid w:val="00044953"/>
    <w:rsid w:val="00045251"/>
    <w:rsid w:val="00046E15"/>
    <w:rsid w:val="00047BF4"/>
    <w:rsid w:val="00051D50"/>
    <w:rsid w:val="0005458B"/>
    <w:rsid w:val="0006365A"/>
    <w:rsid w:val="0006453C"/>
    <w:rsid w:val="000652B0"/>
    <w:rsid w:val="00065986"/>
    <w:rsid w:val="0006604C"/>
    <w:rsid w:val="00067E47"/>
    <w:rsid w:val="0007333E"/>
    <w:rsid w:val="00074BE5"/>
    <w:rsid w:val="00075DC1"/>
    <w:rsid w:val="00080DB8"/>
    <w:rsid w:val="000811AB"/>
    <w:rsid w:val="00087257"/>
    <w:rsid w:val="000913D1"/>
    <w:rsid w:val="00092FB6"/>
    <w:rsid w:val="00096E88"/>
    <w:rsid w:val="00097FDB"/>
    <w:rsid w:val="000A35ED"/>
    <w:rsid w:val="000A6E0C"/>
    <w:rsid w:val="000A70F8"/>
    <w:rsid w:val="000A7C19"/>
    <w:rsid w:val="000A7F80"/>
    <w:rsid w:val="000B2666"/>
    <w:rsid w:val="000B4CB5"/>
    <w:rsid w:val="000B5BB1"/>
    <w:rsid w:val="000C2495"/>
    <w:rsid w:val="000C2ACD"/>
    <w:rsid w:val="000C5434"/>
    <w:rsid w:val="000C55F7"/>
    <w:rsid w:val="000C63D0"/>
    <w:rsid w:val="000D1037"/>
    <w:rsid w:val="000D2E5F"/>
    <w:rsid w:val="000D5649"/>
    <w:rsid w:val="000D569D"/>
    <w:rsid w:val="000D5914"/>
    <w:rsid w:val="000D7A71"/>
    <w:rsid w:val="000E0355"/>
    <w:rsid w:val="000E07BC"/>
    <w:rsid w:val="000E1301"/>
    <w:rsid w:val="000E152E"/>
    <w:rsid w:val="000E1EEB"/>
    <w:rsid w:val="000E24C8"/>
    <w:rsid w:val="000E25A5"/>
    <w:rsid w:val="000E2E70"/>
    <w:rsid w:val="000E3812"/>
    <w:rsid w:val="000E624A"/>
    <w:rsid w:val="000E6601"/>
    <w:rsid w:val="000F7D39"/>
    <w:rsid w:val="00100CFD"/>
    <w:rsid w:val="0010247B"/>
    <w:rsid w:val="00103EFF"/>
    <w:rsid w:val="00104C77"/>
    <w:rsid w:val="0010618D"/>
    <w:rsid w:val="00111F25"/>
    <w:rsid w:val="00112422"/>
    <w:rsid w:val="001131D2"/>
    <w:rsid w:val="00116E38"/>
    <w:rsid w:val="00125BE0"/>
    <w:rsid w:val="001323BB"/>
    <w:rsid w:val="00133A85"/>
    <w:rsid w:val="001346F6"/>
    <w:rsid w:val="00134B9E"/>
    <w:rsid w:val="00136224"/>
    <w:rsid w:val="00136B8A"/>
    <w:rsid w:val="00140FFC"/>
    <w:rsid w:val="0014178D"/>
    <w:rsid w:val="0014286C"/>
    <w:rsid w:val="00143171"/>
    <w:rsid w:val="00143658"/>
    <w:rsid w:val="00146A94"/>
    <w:rsid w:val="00147819"/>
    <w:rsid w:val="00150E1D"/>
    <w:rsid w:val="00151A0F"/>
    <w:rsid w:val="001523DE"/>
    <w:rsid w:val="00152ACF"/>
    <w:rsid w:val="00154B4D"/>
    <w:rsid w:val="00154D2C"/>
    <w:rsid w:val="00155040"/>
    <w:rsid w:val="00155FDB"/>
    <w:rsid w:val="00156886"/>
    <w:rsid w:val="0015702C"/>
    <w:rsid w:val="001570B6"/>
    <w:rsid w:val="00162388"/>
    <w:rsid w:val="00162B18"/>
    <w:rsid w:val="00165212"/>
    <w:rsid w:val="00171374"/>
    <w:rsid w:val="001745F0"/>
    <w:rsid w:val="00180E5E"/>
    <w:rsid w:val="0018163E"/>
    <w:rsid w:val="00190940"/>
    <w:rsid w:val="00194D51"/>
    <w:rsid w:val="0019549A"/>
    <w:rsid w:val="00196A2B"/>
    <w:rsid w:val="001A0987"/>
    <w:rsid w:val="001A27CE"/>
    <w:rsid w:val="001A4C40"/>
    <w:rsid w:val="001A7C87"/>
    <w:rsid w:val="001B0BB3"/>
    <w:rsid w:val="001B275E"/>
    <w:rsid w:val="001B5791"/>
    <w:rsid w:val="001B6298"/>
    <w:rsid w:val="001C39F5"/>
    <w:rsid w:val="001C618D"/>
    <w:rsid w:val="001C6570"/>
    <w:rsid w:val="001C76AB"/>
    <w:rsid w:val="001D1168"/>
    <w:rsid w:val="001D185B"/>
    <w:rsid w:val="001D20F4"/>
    <w:rsid w:val="001D219F"/>
    <w:rsid w:val="001D2CE0"/>
    <w:rsid w:val="001D4AF8"/>
    <w:rsid w:val="001D4DD2"/>
    <w:rsid w:val="001D5A26"/>
    <w:rsid w:val="001E3A93"/>
    <w:rsid w:val="001E4E65"/>
    <w:rsid w:val="001E5498"/>
    <w:rsid w:val="001E7678"/>
    <w:rsid w:val="00200529"/>
    <w:rsid w:val="002016A3"/>
    <w:rsid w:val="00201D12"/>
    <w:rsid w:val="0020481D"/>
    <w:rsid w:val="00204AAF"/>
    <w:rsid w:val="00205CE5"/>
    <w:rsid w:val="002077A5"/>
    <w:rsid w:val="002079CC"/>
    <w:rsid w:val="00207A68"/>
    <w:rsid w:val="00210D6D"/>
    <w:rsid w:val="00212731"/>
    <w:rsid w:val="0021418A"/>
    <w:rsid w:val="00222BEA"/>
    <w:rsid w:val="00225CCE"/>
    <w:rsid w:val="00231A32"/>
    <w:rsid w:val="00233011"/>
    <w:rsid w:val="00235C36"/>
    <w:rsid w:val="00235E82"/>
    <w:rsid w:val="00237177"/>
    <w:rsid w:val="002422A8"/>
    <w:rsid w:val="002424CF"/>
    <w:rsid w:val="00242C4B"/>
    <w:rsid w:val="002455A0"/>
    <w:rsid w:val="00245B67"/>
    <w:rsid w:val="00245F44"/>
    <w:rsid w:val="002500A7"/>
    <w:rsid w:val="002500E9"/>
    <w:rsid w:val="00251698"/>
    <w:rsid w:val="00251C4F"/>
    <w:rsid w:val="00255628"/>
    <w:rsid w:val="00260EBB"/>
    <w:rsid w:val="00262D79"/>
    <w:rsid w:val="00265341"/>
    <w:rsid w:val="00267503"/>
    <w:rsid w:val="002747AC"/>
    <w:rsid w:val="0027640C"/>
    <w:rsid w:val="00276B04"/>
    <w:rsid w:val="00276BDA"/>
    <w:rsid w:val="00282639"/>
    <w:rsid w:val="00287E73"/>
    <w:rsid w:val="0029198D"/>
    <w:rsid w:val="00292C55"/>
    <w:rsid w:val="00293425"/>
    <w:rsid w:val="00293DED"/>
    <w:rsid w:val="00295E86"/>
    <w:rsid w:val="00297913"/>
    <w:rsid w:val="002A0794"/>
    <w:rsid w:val="002A0C22"/>
    <w:rsid w:val="002A43CD"/>
    <w:rsid w:val="002A667E"/>
    <w:rsid w:val="002A71D9"/>
    <w:rsid w:val="002A77CE"/>
    <w:rsid w:val="002B0720"/>
    <w:rsid w:val="002B2A04"/>
    <w:rsid w:val="002B32C8"/>
    <w:rsid w:val="002B40DE"/>
    <w:rsid w:val="002C3623"/>
    <w:rsid w:val="002C40A5"/>
    <w:rsid w:val="002C4D52"/>
    <w:rsid w:val="002C590F"/>
    <w:rsid w:val="002C7F0D"/>
    <w:rsid w:val="002D17E3"/>
    <w:rsid w:val="002D503F"/>
    <w:rsid w:val="002D5AA3"/>
    <w:rsid w:val="002E03E0"/>
    <w:rsid w:val="002E072E"/>
    <w:rsid w:val="002E0D86"/>
    <w:rsid w:val="002E203C"/>
    <w:rsid w:val="002E32B5"/>
    <w:rsid w:val="002E3F65"/>
    <w:rsid w:val="002E4D86"/>
    <w:rsid w:val="002F15F7"/>
    <w:rsid w:val="002F1622"/>
    <w:rsid w:val="002F192A"/>
    <w:rsid w:val="002F2285"/>
    <w:rsid w:val="002F2298"/>
    <w:rsid w:val="002F4C7A"/>
    <w:rsid w:val="002F4D00"/>
    <w:rsid w:val="002F53B4"/>
    <w:rsid w:val="002F5B9F"/>
    <w:rsid w:val="002F5BD1"/>
    <w:rsid w:val="002F643F"/>
    <w:rsid w:val="0030237A"/>
    <w:rsid w:val="003057F7"/>
    <w:rsid w:val="00306556"/>
    <w:rsid w:val="00306619"/>
    <w:rsid w:val="00311FAF"/>
    <w:rsid w:val="0031560D"/>
    <w:rsid w:val="00320D87"/>
    <w:rsid w:val="00325657"/>
    <w:rsid w:val="003303B1"/>
    <w:rsid w:val="00330BB8"/>
    <w:rsid w:val="0033253B"/>
    <w:rsid w:val="003366C3"/>
    <w:rsid w:val="00340E36"/>
    <w:rsid w:val="003441CB"/>
    <w:rsid w:val="00344326"/>
    <w:rsid w:val="00345E13"/>
    <w:rsid w:val="00347FB7"/>
    <w:rsid w:val="00352B15"/>
    <w:rsid w:val="00356443"/>
    <w:rsid w:val="0035675B"/>
    <w:rsid w:val="0035746B"/>
    <w:rsid w:val="003613A4"/>
    <w:rsid w:val="00363720"/>
    <w:rsid w:val="00365107"/>
    <w:rsid w:val="00370D3D"/>
    <w:rsid w:val="003712F1"/>
    <w:rsid w:val="003729C6"/>
    <w:rsid w:val="00372C07"/>
    <w:rsid w:val="00375632"/>
    <w:rsid w:val="00377476"/>
    <w:rsid w:val="00387A91"/>
    <w:rsid w:val="0039192A"/>
    <w:rsid w:val="0039214F"/>
    <w:rsid w:val="00393139"/>
    <w:rsid w:val="0039576A"/>
    <w:rsid w:val="003A2AE1"/>
    <w:rsid w:val="003A5E02"/>
    <w:rsid w:val="003A6267"/>
    <w:rsid w:val="003B14FD"/>
    <w:rsid w:val="003B1752"/>
    <w:rsid w:val="003B4DFA"/>
    <w:rsid w:val="003B5BF6"/>
    <w:rsid w:val="003C1030"/>
    <w:rsid w:val="003C12E1"/>
    <w:rsid w:val="003C2F27"/>
    <w:rsid w:val="003C46BB"/>
    <w:rsid w:val="003C5F45"/>
    <w:rsid w:val="003D347F"/>
    <w:rsid w:val="003D5480"/>
    <w:rsid w:val="003D678E"/>
    <w:rsid w:val="003E0CF2"/>
    <w:rsid w:val="003E4771"/>
    <w:rsid w:val="003E5821"/>
    <w:rsid w:val="003E599D"/>
    <w:rsid w:val="003E6190"/>
    <w:rsid w:val="003F117A"/>
    <w:rsid w:val="003F1276"/>
    <w:rsid w:val="003F704A"/>
    <w:rsid w:val="00405257"/>
    <w:rsid w:val="00405A74"/>
    <w:rsid w:val="00413961"/>
    <w:rsid w:val="004142DE"/>
    <w:rsid w:val="00415FC2"/>
    <w:rsid w:val="00420009"/>
    <w:rsid w:val="00424E85"/>
    <w:rsid w:val="0042673B"/>
    <w:rsid w:val="00426C53"/>
    <w:rsid w:val="00431563"/>
    <w:rsid w:val="004330E5"/>
    <w:rsid w:val="00433B8C"/>
    <w:rsid w:val="004355C2"/>
    <w:rsid w:val="00435F1A"/>
    <w:rsid w:val="00436018"/>
    <w:rsid w:val="00440D1B"/>
    <w:rsid w:val="00442A4C"/>
    <w:rsid w:val="00444A2E"/>
    <w:rsid w:val="00446931"/>
    <w:rsid w:val="00447E65"/>
    <w:rsid w:val="0045186A"/>
    <w:rsid w:val="00465E01"/>
    <w:rsid w:val="00467153"/>
    <w:rsid w:val="00471F00"/>
    <w:rsid w:val="00471FFE"/>
    <w:rsid w:val="00477CFA"/>
    <w:rsid w:val="004800B3"/>
    <w:rsid w:val="004800CD"/>
    <w:rsid w:val="004868AB"/>
    <w:rsid w:val="004902CF"/>
    <w:rsid w:val="00492410"/>
    <w:rsid w:val="004955B1"/>
    <w:rsid w:val="004A1623"/>
    <w:rsid w:val="004A50A5"/>
    <w:rsid w:val="004B0F1C"/>
    <w:rsid w:val="004B260A"/>
    <w:rsid w:val="004B5236"/>
    <w:rsid w:val="004C058C"/>
    <w:rsid w:val="004C2B39"/>
    <w:rsid w:val="004C546A"/>
    <w:rsid w:val="004D1628"/>
    <w:rsid w:val="004D1B3A"/>
    <w:rsid w:val="004D5430"/>
    <w:rsid w:val="004D5B59"/>
    <w:rsid w:val="004D608D"/>
    <w:rsid w:val="004D700A"/>
    <w:rsid w:val="004D7837"/>
    <w:rsid w:val="004E1C9B"/>
    <w:rsid w:val="004E2CA3"/>
    <w:rsid w:val="004E4743"/>
    <w:rsid w:val="004E6899"/>
    <w:rsid w:val="004F173C"/>
    <w:rsid w:val="004F2359"/>
    <w:rsid w:val="0050006B"/>
    <w:rsid w:val="00507C3E"/>
    <w:rsid w:val="00511A5A"/>
    <w:rsid w:val="005138B5"/>
    <w:rsid w:val="00514969"/>
    <w:rsid w:val="00514FA3"/>
    <w:rsid w:val="00517C3C"/>
    <w:rsid w:val="0052065E"/>
    <w:rsid w:val="0053027F"/>
    <w:rsid w:val="0053118F"/>
    <w:rsid w:val="005324D6"/>
    <w:rsid w:val="00532DFD"/>
    <w:rsid w:val="0053772E"/>
    <w:rsid w:val="0054078A"/>
    <w:rsid w:val="00541939"/>
    <w:rsid w:val="005433F6"/>
    <w:rsid w:val="00551536"/>
    <w:rsid w:val="0055284E"/>
    <w:rsid w:val="005534F1"/>
    <w:rsid w:val="0055379A"/>
    <w:rsid w:val="00554B3E"/>
    <w:rsid w:val="00555335"/>
    <w:rsid w:val="005557BB"/>
    <w:rsid w:val="0055622A"/>
    <w:rsid w:val="00557065"/>
    <w:rsid w:val="00560BB8"/>
    <w:rsid w:val="00564CC7"/>
    <w:rsid w:val="005657F3"/>
    <w:rsid w:val="00566903"/>
    <w:rsid w:val="00570FC2"/>
    <w:rsid w:val="005710D6"/>
    <w:rsid w:val="00571AF6"/>
    <w:rsid w:val="00575718"/>
    <w:rsid w:val="00575E54"/>
    <w:rsid w:val="00576249"/>
    <w:rsid w:val="00577C3D"/>
    <w:rsid w:val="0058068E"/>
    <w:rsid w:val="00581911"/>
    <w:rsid w:val="00581B3F"/>
    <w:rsid w:val="00581CF6"/>
    <w:rsid w:val="00582F5D"/>
    <w:rsid w:val="005934C4"/>
    <w:rsid w:val="00594174"/>
    <w:rsid w:val="005969A4"/>
    <w:rsid w:val="005A0B1F"/>
    <w:rsid w:val="005A2B5F"/>
    <w:rsid w:val="005A3730"/>
    <w:rsid w:val="005A4E6E"/>
    <w:rsid w:val="005A78FE"/>
    <w:rsid w:val="005B0247"/>
    <w:rsid w:val="005B0900"/>
    <w:rsid w:val="005B4AA8"/>
    <w:rsid w:val="005B5050"/>
    <w:rsid w:val="005B57BA"/>
    <w:rsid w:val="005B640C"/>
    <w:rsid w:val="005C2F84"/>
    <w:rsid w:val="005C592A"/>
    <w:rsid w:val="005D58C5"/>
    <w:rsid w:val="005D746F"/>
    <w:rsid w:val="005E0DC9"/>
    <w:rsid w:val="005E3C16"/>
    <w:rsid w:val="005E4564"/>
    <w:rsid w:val="005E4FD0"/>
    <w:rsid w:val="005E688E"/>
    <w:rsid w:val="005E6B81"/>
    <w:rsid w:val="005F2657"/>
    <w:rsid w:val="005F3D71"/>
    <w:rsid w:val="005F3ED7"/>
    <w:rsid w:val="005F4DA0"/>
    <w:rsid w:val="005F5D7D"/>
    <w:rsid w:val="00602F27"/>
    <w:rsid w:val="00604125"/>
    <w:rsid w:val="00605AC0"/>
    <w:rsid w:val="00607106"/>
    <w:rsid w:val="006118F7"/>
    <w:rsid w:val="0062307E"/>
    <w:rsid w:val="00631A6A"/>
    <w:rsid w:val="006414B2"/>
    <w:rsid w:val="00642C3F"/>
    <w:rsid w:val="00644DF8"/>
    <w:rsid w:val="00647FD4"/>
    <w:rsid w:val="00647FE8"/>
    <w:rsid w:val="006522F5"/>
    <w:rsid w:val="00654846"/>
    <w:rsid w:val="00654A56"/>
    <w:rsid w:val="0065567F"/>
    <w:rsid w:val="00656F32"/>
    <w:rsid w:val="0065706E"/>
    <w:rsid w:val="00657ECA"/>
    <w:rsid w:val="006633E8"/>
    <w:rsid w:val="00663EA3"/>
    <w:rsid w:val="006644E8"/>
    <w:rsid w:val="00666CCD"/>
    <w:rsid w:val="00670004"/>
    <w:rsid w:val="00671780"/>
    <w:rsid w:val="00672AB3"/>
    <w:rsid w:val="00673AC7"/>
    <w:rsid w:val="00681DE9"/>
    <w:rsid w:val="0068650F"/>
    <w:rsid w:val="00692E29"/>
    <w:rsid w:val="00697AA9"/>
    <w:rsid w:val="00697C5A"/>
    <w:rsid w:val="006A2076"/>
    <w:rsid w:val="006A2450"/>
    <w:rsid w:val="006A2B12"/>
    <w:rsid w:val="006A7D3D"/>
    <w:rsid w:val="006B0FF2"/>
    <w:rsid w:val="006B1A0C"/>
    <w:rsid w:val="006B3BD7"/>
    <w:rsid w:val="006B4534"/>
    <w:rsid w:val="006B5EE8"/>
    <w:rsid w:val="006E60FA"/>
    <w:rsid w:val="006F0F59"/>
    <w:rsid w:val="006F1BEB"/>
    <w:rsid w:val="006F57C3"/>
    <w:rsid w:val="006F65CF"/>
    <w:rsid w:val="006F702C"/>
    <w:rsid w:val="006F7B76"/>
    <w:rsid w:val="007015BE"/>
    <w:rsid w:val="00704E16"/>
    <w:rsid w:val="007051D1"/>
    <w:rsid w:val="007069F6"/>
    <w:rsid w:val="00706AF2"/>
    <w:rsid w:val="00710713"/>
    <w:rsid w:val="00714DA5"/>
    <w:rsid w:val="00716BD9"/>
    <w:rsid w:val="007179A3"/>
    <w:rsid w:val="00720369"/>
    <w:rsid w:val="00726514"/>
    <w:rsid w:val="00726706"/>
    <w:rsid w:val="0072714B"/>
    <w:rsid w:val="00732598"/>
    <w:rsid w:val="007419B0"/>
    <w:rsid w:val="007545AA"/>
    <w:rsid w:val="00755957"/>
    <w:rsid w:val="00757383"/>
    <w:rsid w:val="00757C0C"/>
    <w:rsid w:val="00760CDA"/>
    <w:rsid w:val="007617E3"/>
    <w:rsid w:val="00764DD0"/>
    <w:rsid w:val="0076669F"/>
    <w:rsid w:val="00766C85"/>
    <w:rsid w:val="00767E95"/>
    <w:rsid w:val="007713DC"/>
    <w:rsid w:val="00771652"/>
    <w:rsid w:val="00771871"/>
    <w:rsid w:val="00774681"/>
    <w:rsid w:val="00774A67"/>
    <w:rsid w:val="00776203"/>
    <w:rsid w:val="00776B40"/>
    <w:rsid w:val="007771A5"/>
    <w:rsid w:val="00777963"/>
    <w:rsid w:val="00783410"/>
    <w:rsid w:val="00785C81"/>
    <w:rsid w:val="00791017"/>
    <w:rsid w:val="00792EA5"/>
    <w:rsid w:val="00793BC3"/>
    <w:rsid w:val="00793F1A"/>
    <w:rsid w:val="007A1ECB"/>
    <w:rsid w:val="007A39B4"/>
    <w:rsid w:val="007B295E"/>
    <w:rsid w:val="007B5DD6"/>
    <w:rsid w:val="007B600D"/>
    <w:rsid w:val="007B6F42"/>
    <w:rsid w:val="007C0C24"/>
    <w:rsid w:val="007C1D0A"/>
    <w:rsid w:val="007C4509"/>
    <w:rsid w:val="007C63D1"/>
    <w:rsid w:val="007C73D3"/>
    <w:rsid w:val="007D19A8"/>
    <w:rsid w:val="007D31FE"/>
    <w:rsid w:val="007E32C1"/>
    <w:rsid w:val="007E66C5"/>
    <w:rsid w:val="007F0344"/>
    <w:rsid w:val="007F0EEE"/>
    <w:rsid w:val="007F550A"/>
    <w:rsid w:val="007F754E"/>
    <w:rsid w:val="0080164C"/>
    <w:rsid w:val="00802243"/>
    <w:rsid w:val="0080392E"/>
    <w:rsid w:val="00803FA4"/>
    <w:rsid w:val="008051DC"/>
    <w:rsid w:val="00806BFE"/>
    <w:rsid w:val="008100FF"/>
    <w:rsid w:val="00816CE3"/>
    <w:rsid w:val="00816F8C"/>
    <w:rsid w:val="00827E05"/>
    <w:rsid w:val="00836506"/>
    <w:rsid w:val="00836D19"/>
    <w:rsid w:val="00840D97"/>
    <w:rsid w:val="00841F03"/>
    <w:rsid w:val="008437E9"/>
    <w:rsid w:val="00843E17"/>
    <w:rsid w:val="00844149"/>
    <w:rsid w:val="0084452C"/>
    <w:rsid w:val="0084533C"/>
    <w:rsid w:val="00853ABB"/>
    <w:rsid w:val="00853F51"/>
    <w:rsid w:val="00854940"/>
    <w:rsid w:val="00862577"/>
    <w:rsid w:val="00866A36"/>
    <w:rsid w:val="00867F5A"/>
    <w:rsid w:val="00873C7E"/>
    <w:rsid w:val="00880804"/>
    <w:rsid w:val="008813E7"/>
    <w:rsid w:val="0088465D"/>
    <w:rsid w:val="00884C4F"/>
    <w:rsid w:val="0088563F"/>
    <w:rsid w:val="008911B5"/>
    <w:rsid w:val="008921BB"/>
    <w:rsid w:val="00892B66"/>
    <w:rsid w:val="008966EB"/>
    <w:rsid w:val="00897CE6"/>
    <w:rsid w:val="008A2054"/>
    <w:rsid w:val="008A3358"/>
    <w:rsid w:val="008A6620"/>
    <w:rsid w:val="008A7885"/>
    <w:rsid w:val="008B03C8"/>
    <w:rsid w:val="008B1EDC"/>
    <w:rsid w:val="008B3BD1"/>
    <w:rsid w:val="008B4F9D"/>
    <w:rsid w:val="008C01F6"/>
    <w:rsid w:val="008C2CE6"/>
    <w:rsid w:val="008C33E4"/>
    <w:rsid w:val="008D12E2"/>
    <w:rsid w:val="008D324D"/>
    <w:rsid w:val="008D4110"/>
    <w:rsid w:val="008D479F"/>
    <w:rsid w:val="008D726B"/>
    <w:rsid w:val="008E0388"/>
    <w:rsid w:val="008E05DD"/>
    <w:rsid w:val="008E2C88"/>
    <w:rsid w:val="008E77EB"/>
    <w:rsid w:val="008F271F"/>
    <w:rsid w:val="008F7B26"/>
    <w:rsid w:val="008F7C7A"/>
    <w:rsid w:val="009044BB"/>
    <w:rsid w:val="0090622D"/>
    <w:rsid w:val="00916605"/>
    <w:rsid w:val="00922D3B"/>
    <w:rsid w:val="00924DD2"/>
    <w:rsid w:val="00925E00"/>
    <w:rsid w:val="00926699"/>
    <w:rsid w:val="00933037"/>
    <w:rsid w:val="009349C7"/>
    <w:rsid w:val="009350A7"/>
    <w:rsid w:val="00936734"/>
    <w:rsid w:val="00936799"/>
    <w:rsid w:val="009369A7"/>
    <w:rsid w:val="00936A62"/>
    <w:rsid w:val="00940384"/>
    <w:rsid w:val="0094451D"/>
    <w:rsid w:val="009478B2"/>
    <w:rsid w:val="00951DAB"/>
    <w:rsid w:val="009520BA"/>
    <w:rsid w:val="00954FEB"/>
    <w:rsid w:val="0095606B"/>
    <w:rsid w:val="00960061"/>
    <w:rsid w:val="009602EF"/>
    <w:rsid w:val="009619D4"/>
    <w:rsid w:val="00961FDB"/>
    <w:rsid w:val="00962474"/>
    <w:rsid w:val="0096298E"/>
    <w:rsid w:val="00963E7A"/>
    <w:rsid w:val="00964BE7"/>
    <w:rsid w:val="00976954"/>
    <w:rsid w:val="00981317"/>
    <w:rsid w:val="0098207C"/>
    <w:rsid w:val="009846BF"/>
    <w:rsid w:val="00984E77"/>
    <w:rsid w:val="00990308"/>
    <w:rsid w:val="00992A8E"/>
    <w:rsid w:val="00994028"/>
    <w:rsid w:val="009969DE"/>
    <w:rsid w:val="009A21DE"/>
    <w:rsid w:val="009A445B"/>
    <w:rsid w:val="009A56EF"/>
    <w:rsid w:val="009A65D1"/>
    <w:rsid w:val="009B2E4F"/>
    <w:rsid w:val="009B36D8"/>
    <w:rsid w:val="009B37ED"/>
    <w:rsid w:val="009B494B"/>
    <w:rsid w:val="009B69A0"/>
    <w:rsid w:val="009C1BC9"/>
    <w:rsid w:val="009C2391"/>
    <w:rsid w:val="009C3B15"/>
    <w:rsid w:val="009C4090"/>
    <w:rsid w:val="009C4CD7"/>
    <w:rsid w:val="009C5E04"/>
    <w:rsid w:val="009C7648"/>
    <w:rsid w:val="009D36FE"/>
    <w:rsid w:val="009E113C"/>
    <w:rsid w:val="009E5642"/>
    <w:rsid w:val="009F0944"/>
    <w:rsid w:val="009F349C"/>
    <w:rsid w:val="009F4C6A"/>
    <w:rsid w:val="009F59D2"/>
    <w:rsid w:val="009F7D8A"/>
    <w:rsid w:val="00A01F51"/>
    <w:rsid w:val="00A04883"/>
    <w:rsid w:val="00A10DAE"/>
    <w:rsid w:val="00A12635"/>
    <w:rsid w:val="00A15993"/>
    <w:rsid w:val="00A211F0"/>
    <w:rsid w:val="00A27B89"/>
    <w:rsid w:val="00A27BFA"/>
    <w:rsid w:val="00A27FBB"/>
    <w:rsid w:val="00A32811"/>
    <w:rsid w:val="00A3556A"/>
    <w:rsid w:val="00A35C52"/>
    <w:rsid w:val="00A37622"/>
    <w:rsid w:val="00A376D3"/>
    <w:rsid w:val="00A42ED2"/>
    <w:rsid w:val="00A446B7"/>
    <w:rsid w:val="00A46B0D"/>
    <w:rsid w:val="00A5454A"/>
    <w:rsid w:val="00A5539C"/>
    <w:rsid w:val="00A6195A"/>
    <w:rsid w:val="00A6286B"/>
    <w:rsid w:val="00A63028"/>
    <w:rsid w:val="00A63D68"/>
    <w:rsid w:val="00A66201"/>
    <w:rsid w:val="00A6789B"/>
    <w:rsid w:val="00A70B3A"/>
    <w:rsid w:val="00A734CB"/>
    <w:rsid w:val="00A77BB1"/>
    <w:rsid w:val="00A8015C"/>
    <w:rsid w:val="00A802F9"/>
    <w:rsid w:val="00A82809"/>
    <w:rsid w:val="00A830D3"/>
    <w:rsid w:val="00A84307"/>
    <w:rsid w:val="00A84B69"/>
    <w:rsid w:val="00A85F65"/>
    <w:rsid w:val="00A86BF0"/>
    <w:rsid w:val="00A95438"/>
    <w:rsid w:val="00AA1D23"/>
    <w:rsid w:val="00AA2DFF"/>
    <w:rsid w:val="00AB093E"/>
    <w:rsid w:val="00AB4065"/>
    <w:rsid w:val="00AB5854"/>
    <w:rsid w:val="00AC2267"/>
    <w:rsid w:val="00AC7AF1"/>
    <w:rsid w:val="00AD09E6"/>
    <w:rsid w:val="00AD13D5"/>
    <w:rsid w:val="00AD14D5"/>
    <w:rsid w:val="00AD3359"/>
    <w:rsid w:val="00AD501E"/>
    <w:rsid w:val="00AE0ECC"/>
    <w:rsid w:val="00AE2B6B"/>
    <w:rsid w:val="00AE2C45"/>
    <w:rsid w:val="00AE2F5A"/>
    <w:rsid w:val="00AE3CEA"/>
    <w:rsid w:val="00AE5084"/>
    <w:rsid w:val="00AE5831"/>
    <w:rsid w:val="00AE6507"/>
    <w:rsid w:val="00AE6C6A"/>
    <w:rsid w:val="00AE6C84"/>
    <w:rsid w:val="00AF3241"/>
    <w:rsid w:val="00AF3A45"/>
    <w:rsid w:val="00AF7EA7"/>
    <w:rsid w:val="00B00439"/>
    <w:rsid w:val="00B0107B"/>
    <w:rsid w:val="00B05799"/>
    <w:rsid w:val="00B06DB4"/>
    <w:rsid w:val="00B10837"/>
    <w:rsid w:val="00B10DFA"/>
    <w:rsid w:val="00B11FB0"/>
    <w:rsid w:val="00B14747"/>
    <w:rsid w:val="00B152EA"/>
    <w:rsid w:val="00B16B59"/>
    <w:rsid w:val="00B17109"/>
    <w:rsid w:val="00B21A6B"/>
    <w:rsid w:val="00B253F5"/>
    <w:rsid w:val="00B325EA"/>
    <w:rsid w:val="00B3331A"/>
    <w:rsid w:val="00B346B5"/>
    <w:rsid w:val="00B36268"/>
    <w:rsid w:val="00B36C90"/>
    <w:rsid w:val="00B377D6"/>
    <w:rsid w:val="00B44ABD"/>
    <w:rsid w:val="00B44E85"/>
    <w:rsid w:val="00B45387"/>
    <w:rsid w:val="00B50457"/>
    <w:rsid w:val="00B51AD4"/>
    <w:rsid w:val="00B52640"/>
    <w:rsid w:val="00B54B8D"/>
    <w:rsid w:val="00B6162B"/>
    <w:rsid w:val="00B61D06"/>
    <w:rsid w:val="00B6657E"/>
    <w:rsid w:val="00B72B4E"/>
    <w:rsid w:val="00B72F0D"/>
    <w:rsid w:val="00B73FDD"/>
    <w:rsid w:val="00B751BD"/>
    <w:rsid w:val="00B77F89"/>
    <w:rsid w:val="00B80583"/>
    <w:rsid w:val="00B83535"/>
    <w:rsid w:val="00B83C8E"/>
    <w:rsid w:val="00B915EE"/>
    <w:rsid w:val="00B92DCC"/>
    <w:rsid w:val="00B949EF"/>
    <w:rsid w:val="00B94D76"/>
    <w:rsid w:val="00BA2A3D"/>
    <w:rsid w:val="00BA2B90"/>
    <w:rsid w:val="00BA3947"/>
    <w:rsid w:val="00BA3ED2"/>
    <w:rsid w:val="00BA4DAF"/>
    <w:rsid w:val="00BA59F0"/>
    <w:rsid w:val="00BA7099"/>
    <w:rsid w:val="00BA718F"/>
    <w:rsid w:val="00BB0FA6"/>
    <w:rsid w:val="00BB2EFA"/>
    <w:rsid w:val="00BB3A83"/>
    <w:rsid w:val="00BB4D1A"/>
    <w:rsid w:val="00BB4EC4"/>
    <w:rsid w:val="00BB5214"/>
    <w:rsid w:val="00BB6584"/>
    <w:rsid w:val="00BB6B93"/>
    <w:rsid w:val="00BB751E"/>
    <w:rsid w:val="00BB75E5"/>
    <w:rsid w:val="00BC1346"/>
    <w:rsid w:val="00BC1452"/>
    <w:rsid w:val="00BC159F"/>
    <w:rsid w:val="00BC2498"/>
    <w:rsid w:val="00BC4AD5"/>
    <w:rsid w:val="00BD05C0"/>
    <w:rsid w:val="00BD365A"/>
    <w:rsid w:val="00BD4580"/>
    <w:rsid w:val="00BE2E06"/>
    <w:rsid w:val="00BE45FE"/>
    <w:rsid w:val="00BE574D"/>
    <w:rsid w:val="00BE6FF2"/>
    <w:rsid w:val="00BF061E"/>
    <w:rsid w:val="00BF5348"/>
    <w:rsid w:val="00C03FDB"/>
    <w:rsid w:val="00C071B6"/>
    <w:rsid w:val="00C10435"/>
    <w:rsid w:val="00C1069B"/>
    <w:rsid w:val="00C11E9C"/>
    <w:rsid w:val="00C151E1"/>
    <w:rsid w:val="00C16063"/>
    <w:rsid w:val="00C16639"/>
    <w:rsid w:val="00C174CA"/>
    <w:rsid w:val="00C24572"/>
    <w:rsid w:val="00C249D0"/>
    <w:rsid w:val="00C26BEA"/>
    <w:rsid w:val="00C27BF9"/>
    <w:rsid w:val="00C31450"/>
    <w:rsid w:val="00C31FE5"/>
    <w:rsid w:val="00C343F9"/>
    <w:rsid w:val="00C354A4"/>
    <w:rsid w:val="00C404DE"/>
    <w:rsid w:val="00C40DCB"/>
    <w:rsid w:val="00C41FD4"/>
    <w:rsid w:val="00C46636"/>
    <w:rsid w:val="00C50753"/>
    <w:rsid w:val="00C53841"/>
    <w:rsid w:val="00C61008"/>
    <w:rsid w:val="00C6182E"/>
    <w:rsid w:val="00C6218A"/>
    <w:rsid w:val="00C6330F"/>
    <w:rsid w:val="00C63497"/>
    <w:rsid w:val="00C636D1"/>
    <w:rsid w:val="00C6494E"/>
    <w:rsid w:val="00C64D45"/>
    <w:rsid w:val="00C65DF6"/>
    <w:rsid w:val="00C7011C"/>
    <w:rsid w:val="00C71983"/>
    <w:rsid w:val="00C72970"/>
    <w:rsid w:val="00C72D76"/>
    <w:rsid w:val="00C76D1F"/>
    <w:rsid w:val="00C77454"/>
    <w:rsid w:val="00C80A1A"/>
    <w:rsid w:val="00C868D3"/>
    <w:rsid w:val="00C869E7"/>
    <w:rsid w:val="00C907C5"/>
    <w:rsid w:val="00C91B14"/>
    <w:rsid w:val="00C94178"/>
    <w:rsid w:val="00CA3FAA"/>
    <w:rsid w:val="00CA62D3"/>
    <w:rsid w:val="00CA6D10"/>
    <w:rsid w:val="00CB1359"/>
    <w:rsid w:val="00CB1D1C"/>
    <w:rsid w:val="00CB1E90"/>
    <w:rsid w:val="00CB240C"/>
    <w:rsid w:val="00CB2DFC"/>
    <w:rsid w:val="00CB3E1E"/>
    <w:rsid w:val="00CB5DF8"/>
    <w:rsid w:val="00CC201D"/>
    <w:rsid w:val="00CC3667"/>
    <w:rsid w:val="00CC4270"/>
    <w:rsid w:val="00CC47A9"/>
    <w:rsid w:val="00CC54F2"/>
    <w:rsid w:val="00CC6123"/>
    <w:rsid w:val="00CC6BE7"/>
    <w:rsid w:val="00CD116B"/>
    <w:rsid w:val="00CD3C1D"/>
    <w:rsid w:val="00CD590E"/>
    <w:rsid w:val="00CD71FF"/>
    <w:rsid w:val="00CD78D6"/>
    <w:rsid w:val="00CE095F"/>
    <w:rsid w:val="00CE13EB"/>
    <w:rsid w:val="00CE2A4F"/>
    <w:rsid w:val="00CE366B"/>
    <w:rsid w:val="00CE3FE0"/>
    <w:rsid w:val="00CE5998"/>
    <w:rsid w:val="00CE7F46"/>
    <w:rsid w:val="00CF06A9"/>
    <w:rsid w:val="00CF0B0E"/>
    <w:rsid w:val="00CF0BE1"/>
    <w:rsid w:val="00CF2281"/>
    <w:rsid w:val="00CF2E78"/>
    <w:rsid w:val="00CF38B8"/>
    <w:rsid w:val="00CF5A66"/>
    <w:rsid w:val="00CF64E3"/>
    <w:rsid w:val="00D002C5"/>
    <w:rsid w:val="00D004E3"/>
    <w:rsid w:val="00D02D66"/>
    <w:rsid w:val="00D04018"/>
    <w:rsid w:val="00D05C75"/>
    <w:rsid w:val="00D1132A"/>
    <w:rsid w:val="00D11CB0"/>
    <w:rsid w:val="00D11CB1"/>
    <w:rsid w:val="00D131E2"/>
    <w:rsid w:val="00D14B40"/>
    <w:rsid w:val="00D14BF1"/>
    <w:rsid w:val="00D16A22"/>
    <w:rsid w:val="00D17068"/>
    <w:rsid w:val="00D22066"/>
    <w:rsid w:val="00D252F2"/>
    <w:rsid w:val="00D25877"/>
    <w:rsid w:val="00D2785E"/>
    <w:rsid w:val="00D33F60"/>
    <w:rsid w:val="00D3485B"/>
    <w:rsid w:val="00D35742"/>
    <w:rsid w:val="00D4466D"/>
    <w:rsid w:val="00D45F1B"/>
    <w:rsid w:val="00D47C1A"/>
    <w:rsid w:val="00D50507"/>
    <w:rsid w:val="00D57A0B"/>
    <w:rsid w:val="00D57C1A"/>
    <w:rsid w:val="00D60967"/>
    <w:rsid w:val="00D60A10"/>
    <w:rsid w:val="00D62324"/>
    <w:rsid w:val="00D62F19"/>
    <w:rsid w:val="00D64D38"/>
    <w:rsid w:val="00D66BDB"/>
    <w:rsid w:val="00D66F95"/>
    <w:rsid w:val="00D705E2"/>
    <w:rsid w:val="00D77009"/>
    <w:rsid w:val="00D77995"/>
    <w:rsid w:val="00D84AE0"/>
    <w:rsid w:val="00D863B2"/>
    <w:rsid w:val="00D90431"/>
    <w:rsid w:val="00D91FD2"/>
    <w:rsid w:val="00D92205"/>
    <w:rsid w:val="00D92E98"/>
    <w:rsid w:val="00D948F3"/>
    <w:rsid w:val="00D95E0A"/>
    <w:rsid w:val="00D963F4"/>
    <w:rsid w:val="00D9648C"/>
    <w:rsid w:val="00DA5145"/>
    <w:rsid w:val="00DA616A"/>
    <w:rsid w:val="00DB2440"/>
    <w:rsid w:val="00DB246D"/>
    <w:rsid w:val="00DB3B46"/>
    <w:rsid w:val="00DB4D86"/>
    <w:rsid w:val="00DB50B8"/>
    <w:rsid w:val="00DC09CF"/>
    <w:rsid w:val="00DC43CA"/>
    <w:rsid w:val="00DC4430"/>
    <w:rsid w:val="00DD3E80"/>
    <w:rsid w:val="00DD6AA9"/>
    <w:rsid w:val="00DE0C20"/>
    <w:rsid w:val="00DE20EC"/>
    <w:rsid w:val="00DE5B54"/>
    <w:rsid w:val="00DE6C58"/>
    <w:rsid w:val="00DF6E45"/>
    <w:rsid w:val="00E0061C"/>
    <w:rsid w:val="00E016AE"/>
    <w:rsid w:val="00E03327"/>
    <w:rsid w:val="00E1480B"/>
    <w:rsid w:val="00E151DD"/>
    <w:rsid w:val="00E162A8"/>
    <w:rsid w:val="00E16C69"/>
    <w:rsid w:val="00E170F2"/>
    <w:rsid w:val="00E174EF"/>
    <w:rsid w:val="00E20550"/>
    <w:rsid w:val="00E223A6"/>
    <w:rsid w:val="00E26A1E"/>
    <w:rsid w:val="00E2732E"/>
    <w:rsid w:val="00E35141"/>
    <w:rsid w:val="00E4155B"/>
    <w:rsid w:val="00E45FA0"/>
    <w:rsid w:val="00E46E25"/>
    <w:rsid w:val="00E5049E"/>
    <w:rsid w:val="00E51D16"/>
    <w:rsid w:val="00E54F6D"/>
    <w:rsid w:val="00E56A32"/>
    <w:rsid w:val="00E63E51"/>
    <w:rsid w:val="00E65D2E"/>
    <w:rsid w:val="00E67C29"/>
    <w:rsid w:val="00E67CF3"/>
    <w:rsid w:val="00E75903"/>
    <w:rsid w:val="00E759E6"/>
    <w:rsid w:val="00E76FEC"/>
    <w:rsid w:val="00E81AD1"/>
    <w:rsid w:val="00E83325"/>
    <w:rsid w:val="00E8379E"/>
    <w:rsid w:val="00E83E98"/>
    <w:rsid w:val="00E856EA"/>
    <w:rsid w:val="00E8722A"/>
    <w:rsid w:val="00E875B6"/>
    <w:rsid w:val="00E9177B"/>
    <w:rsid w:val="00E93A12"/>
    <w:rsid w:val="00E95022"/>
    <w:rsid w:val="00E9595B"/>
    <w:rsid w:val="00E960B7"/>
    <w:rsid w:val="00E9722C"/>
    <w:rsid w:val="00E97D1A"/>
    <w:rsid w:val="00EA2884"/>
    <w:rsid w:val="00EA62B6"/>
    <w:rsid w:val="00EA6917"/>
    <w:rsid w:val="00EB0C43"/>
    <w:rsid w:val="00EB14D0"/>
    <w:rsid w:val="00EB250D"/>
    <w:rsid w:val="00EB500D"/>
    <w:rsid w:val="00EB5677"/>
    <w:rsid w:val="00EB7C2E"/>
    <w:rsid w:val="00EC16F4"/>
    <w:rsid w:val="00EC262C"/>
    <w:rsid w:val="00EC2EBA"/>
    <w:rsid w:val="00EC3604"/>
    <w:rsid w:val="00EC453D"/>
    <w:rsid w:val="00EC6712"/>
    <w:rsid w:val="00EC7761"/>
    <w:rsid w:val="00EC7842"/>
    <w:rsid w:val="00EC7A38"/>
    <w:rsid w:val="00ED01A6"/>
    <w:rsid w:val="00ED0EE3"/>
    <w:rsid w:val="00ED1DAE"/>
    <w:rsid w:val="00ED2832"/>
    <w:rsid w:val="00ED32C0"/>
    <w:rsid w:val="00ED74C1"/>
    <w:rsid w:val="00EE012E"/>
    <w:rsid w:val="00EE10A8"/>
    <w:rsid w:val="00EE1BD7"/>
    <w:rsid w:val="00EE2FC0"/>
    <w:rsid w:val="00EE411C"/>
    <w:rsid w:val="00EE64AC"/>
    <w:rsid w:val="00EF557B"/>
    <w:rsid w:val="00EF5B22"/>
    <w:rsid w:val="00EF625A"/>
    <w:rsid w:val="00EF63ED"/>
    <w:rsid w:val="00EF6606"/>
    <w:rsid w:val="00F00C7A"/>
    <w:rsid w:val="00F014A3"/>
    <w:rsid w:val="00F02C7F"/>
    <w:rsid w:val="00F03094"/>
    <w:rsid w:val="00F048C3"/>
    <w:rsid w:val="00F04BFA"/>
    <w:rsid w:val="00F059EE"/>
    <w:rsid w:val="00F0764D"/>
    <w:rsid w:val="00F11037"/>
    <w:rsid w:val="00F118D5"/>
    <w:rsid w:val="00F1196F"/>
    <w:rsid w:val="00F124C2"/>
    <w:rsid w:val="00F14A7E"/>
    <w:rsid w:val="00F17727"/>
    <w:rsid w:val="00F230B9"/>
    <w:rsid w:val="00F27ED6"/>
    <w:rsid w:val="00F301AE"/>
    <w:rsid w:val="00F320D3"/>
    <w:rsid w:val="00F32919"/>
    <w:rsid w:val="00F34700"/>
    <w:rsid w:val="00F35D78"/>
    <w:rsid w:val="00F41168"/>
    <w:rsid w:val="00F41E17"/>
    <w:rsid w:val="00F42521"/>
    <w:rsid w:val="00F44AE0"/>
    <w:rsid w:val="00F467D7"/>
    <w:rsid w:val="00F51642"/>
    <w:rsid w:val="00F52A62"/>
    <w:rsid w:val="00F54CDD"/>
    <w:rsid w:val="00F55527"/>
    <w:rsid w:val="00F56826"/>
    <w:rsid w:val="00F64A09"/>
    <w:rsid w:val="00F6774C"/>
    <w:rsid w:val="00F67B83"/>
    <w:rsid w:val="00F67D5C"/>
    <w:rsid w:val="00F70EE3"/>
    <w:rsid w:val="00F715FD"/>
    <w:rsid w:val="00F71D6F"/>
    <w:rsid w:val="00F730EA"/>
    <w:rsid w:val="00F7314D"/>
    <w:rsid w:val="00F74185"/>
    <w:rsid w:val="00F741A7"/>
    <w:rsid w:val="00F800C1"/>
    <w:rsid w:val="00F8087E"/>
    <w:rsid w:val="00FA007E"/>
    <w:rsid w:val="00FA13D0"/>
    <w:rsid w:val="00FA2D48"/>
    <w:rsid w:val="00FA3D31"/>
    <w:rsid w:val="00FA5CEC"/>
    <w:rsid w:val="00FA6A42"/>
    <w:rsid w:val="00FA7052"/>
    <w:rsid w:val="00FA7B29"/>
    <w:rsid w:val="00FA7D6A"/>
    <w:rsid w:val="00FB228D"/>
    <w:rsid w:val="00FB345A"/>
    <w:rsid w:val="00FB52E9"/>
    <w:rsid w:val="00FC1B39"/>
    <w:rsid w:val="00FC25C8"/>
    <w:rsid w:val="00FC57DC"/>
    <w:rsid w:val="00FD280A"/>
    <w:rsid w:val="00FD6344"/>
    <w:rsid w:val="00FD6DCC"/>
    <w:rsid w:val="00FD77E3"/>
    <w:rsid w:val="00FE4BD7"/>
    <w:rsid w:val="00FE5A1C"/>
    <w:rsid w:val="00FE5CBB"/>
    <w:rsid w:val="00FF26B4"/>
    <w:rsid w:val="00FF4915"/>
    <w:rsid w:val="00FF6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7BC"/>
    <w:pPr>
      <w:spacing w:after="200" w:line="276" w:lineRule="auto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03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6">
    <w:name w:val="xl26"/>
    <w:basedOn w:val="Normal"/>
    <w:rsid w:val="00CA3F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styleId="Footer">
    <w:name w:val="footer"/>
    <w:basedOn w:val="Normal"/>
    <w:rsid w:val="0004282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2821"/>
  </w:style>
  <w:style w:type="paragraph" w:styleId="Header">
    <w:name w:val="header"/>
    <w:basedOn w:val="Normal"/>
    <w:rsid w:val="000270DA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4800CD"/>
    <w:pPr>
      <w:spacing w:after="0" w:line="36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styleId="BalloonText">
    <w:name w:val="Balloon Text"/>
    <w:basedOn w:val="Normal"/>
    <w:semiHidden/>
    <w:rsid w:val="00873C7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EF660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EF6606"/>
    <w:rPr>
      <w:color w:val="800080"/>
      <w:u w:val="single"/>
    </w:rPr>
  </w:style>
  <w:style w:type="paragraph" w:customStyle="1" w:styleId="xl24">
    <w:name w:val="xl24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 w:bidi="hi-IN"/>
    </w:rPr>
  </w:style>
  <w:style w:type="paragraph" w:customStyle="1" w:styleId="xl25">
    <w:name w:val="xl25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New Roman" w:eastAsia="Times New Roman" w:hAnsi="New Roman"/>
      <w:b/>
      <w:bCs/>
      <w:sz w:val="20"/>
      <w:szCs w:val="20"/>
      <w:lang w:val="en-IN" w:eastAsia="en-IN" w:bidi="hi-IN"/>
    </w:rPr>
  </w:style>
  <w:style w:type="paragraph" w:customStyle="1" w:styleId="xl27">
    <w:name w:val="xl27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New Roman" w:eastAsia="Times New Roman" w:hAnsi="New Roman"/>
      <w:b/>
      <w:bCs/>
      <w:sz w:val="20"/>
      <w:szCs w:val="20"/>
      <w:lang w:val="en-IN" w:eastAsia="en-IN" w:bidi="hi-IN"/>
    </w:rPr>
  </w:style>
  <w:style w:type="paragraph" w:customStyle="1" w:styleId="xl28">
    <w:name w:val="xl28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val="en-IN" w:eastAsia="en-IN" w:bidi="hi-IN"/>
    </w:rPr>
  </w:style>
  <w:style w:type="paragraph" w:customStyle="1" w:styleId="xl29">
    <w:name w:val="xl29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 w:bidi="hi-IN"/>
    </w:rPr>
  </w:style>
  <w:style w:type="paragraph" w:customStyle="1" w:styleId="xl30">
    <w:name w:val="xl30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val="en-IN" w:eastAsia="en-IN" w:bidi="hi-IN"/>
    </w:rPr>
  </w:style>
  <w:style w:type="paragraph" w:customStyle="1" w:styleId="xl31">
    <w:name w:val="xl31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New Roman" w:eastAsia="Times New Roman" w:hAnsi="New Roman"/>
      <w:b/>
      <w:bCs/>
      <w:sz w:val="20"/>
      <w:szCs w:val="20"/>
      <w:lang w:val="en-IN" w:eastAsia="en-IN" w:bidi="hi-IN"/>
    </w:rPr>
  </w:style>
  <w:style w:type="paragraph" w:customStyle="1" w:styleId="xl32">
    <w:name w:val="xl32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 w:bidi="hi-IN"/>
    </w:rPr>
  </w:style>
  <w:style w:type="paragraph" w:customStyle="1" w:styleId="xl33">
    <w:name w:val="xl33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 w:bidi="hi-IN"/>
    </w:rPr>
  </w:style>
  <w:style w:type="paragraph" w:customStyle="1" w:styleId="xl34">
    <w:name w:val="xl34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val="en-IN" w:eastAsia="en-IN" w:bidi="hi-IN"/>
    </w:rPr>
  </w:style>
  <w:style w:type="paragraph" w:customStyle="1" w:styleId="xl35">
    <w:name w:val="xl35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en-IN" w:eastAsia="en-IN" w:bidi="hi-IN"/>
    </w:rPr>
  </w:style>
  <w:style w:type="paragraph" w:customStyle="1" w:styleId="xl36">
    <w:name w:val="xl36"/>
    <w:basedOn w:val="Normal"/>
    <w:rsid w:val="00EF66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en-IN" w:eastAsia="en-IN" w:bidi="hi-IN"/>
    </w:rPr>
  </w:style>
  <w:style w:type="paragraph" w:styleId="Revision">
    <w:name w:val="Revision"/>
    <w:hidden/>
    <w:uiPriority w:val="99"/>
    <w:semiHidden/>
    <w:rsid w:val="00B72B4E"/>
    <w:rPr>
      <w:sz w:val="22"/>
      <w:szCs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7BC"/>
    <w:pPr>
      <w:spacing w:after="200" w:line="276" w:lineRule="auto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03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26">
    <w:name w:val="xl26"/>
    <w:basedOn w:val="Normal"/>
    <w:rsid w:val="00CA3F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styleId="Footer">
    <w:name w:val="footer"/>
    <w:basedOn w:val="Normal"/>
    <w:rsid w:val="0004282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2821"/>
  </w:style>
  <w:style w:type="paragraph" w:styleId="Header">
    <w:name w:val="header"/>
    <w:basedOn w:val="Normal"/>
    <w:rsid w:val="000270DA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4800CD"/>
    <w:pPr>
      <w:spacing w:after="0" w:line="36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styleId="BalloonText">
    <w:name w:val="Balloon Text"/>
    <w:basedOn w:val="Normal"/>
    <w:semiHidden/>
    <w:rsid w:val="00873C7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EF660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EF6606"/>
    <w:rPr>
      <w:color w:val="800080"/>
      <w:u w:val="single"/>
    </w:rPr>
  </w:style>
  <w:style w:type="paragraph" w:customStyle="1" w:styleId="xl24">
    <w:name w:val="xl24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 w:bidi="hi-IN"/>
    </w:rPr>
  </w:style>
  <w:style w:type="paragraph" w:customStyle="1" w:styleId="xl25">
    <w:name w:val="xl25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New Roman" w:eastAsia="Times New Roman" w:hAnsi="New Roman"/>
      <w:b/>
      <w:bCs/>
      <w:sz w:val="20"/>
      <w:szCs w:val="20"/>
      <w:lang w:val="en-IN" w:eastAsia="en-IN" w:bidi="hi-IN"/>
    </w:rPr>
  </w:style>
  <w:style w:type="paragraph" w:customStyle="1" w:styleId="xl27">
    <w:name w:val="xl27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New Roman" w:eastAsia="Times New Roman" w:hAnsi="New Roman"/>
      <w:b/>
      <w:bCs/>
      <w:sz w:val="20"/>
      <w:szCs w:val="20"/>
      <w:lang w:val="en-IN" w:eastAsia="en-IN" w:bidi="hi-IN"/>
    </w:rPr>
  </w:style>
  <w:style w:type="paragraph" w:customStyle="1" w:styleId="xl28">
    <w:name w:val="xl28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val="en-IN" w:eastAsia="en-IN" w:bidi="hi-IN"/>
    </w:rPr>
  </w:style>
  <w:style w:type="paragraph" w:customStyle="1" w:styleId="xl29">
    <w:name w:val="xl29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 w:bidi="hi-IN"/>
    </w:rPr>
  </w:style>
  <w:style w:type="paragraph" w:customStyle="1" w:styleId="xl30">
    <w:name w:val="xl30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val="en-IN" w:eastAsia="en-IN" w:bidi="hi-IN"/>
    </w:rPr>
  </w:style>
  <w:style w:type="paragraph" w:customStyle="1" w:styleId="xl31">
    <w:name w:val="xl31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New Roman" w:eastAsia="Times New Roman" w:hAnsi="New Roman"/>
      <w:b/>
      <w:bCs/>
      <w:sz w:val="20"/>
      <w:szCs w:val="20"/>
      <w:lang w:val="en-IN" w:eastAsia="en-IN" w:bidi="hi-IN"/>
    </w:rPr>
  </w:style>
  <w:style w:type="paragraph" w:customStyle="1" w:styleId="xl32">
    <w:name w:val="xl32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 w:bidi="hi-IN"/>
    </w:rPr>
  </w:style>
  <w:style w:type="paragraph" w:customStyle="1" w:styleId="xl33">
    <w:name w:val="xl33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 w:bidi="hi-IN"/>
    </w:rPr>
  </w:style>
  <w:style w:type="paragraph" w:customStyle="1" w:styleId="xl34">
    <w:name w:val="xl34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val="en-IN" w:eastAsia="en-IN" w:bidi="hi-IN"/>
    </w:rPr>
  </w:style>
  <w:style w:type="paragraph" w:customStyle="1" w:styleId="xl35">
    <w:name w:val="xl35"/>
    <w:basedOn w:val="Normal"/>
    <w:rsid w:val="00EF66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en-IN" w:eastAsia="en-IN" w:bidi="hi-IN"/>
    </w:rPr>
  </w:style>
  <w:style w:type="paragraph" w:customStyle="1" w:styleId="xl36">
    <w:name w:val="xl36"/>
    <w:basedOn w:val="Normal"/>
    <w:rsid w:val="00EF66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en-IN" w:eastAsia="en-IN" w:bidi="hi-IN"/>
    </w:rPr>
  </w:style>
  <w:style w:type="paragraph" w:styleId="Revision">
    <w:name w:val="Revision"/>
    <w:hidden/>
    <w:uiPriority w:val="99"/>
    <w:semiHidden/>
    <w:rsid w:val="00B72B4E"/>
    <w:rPr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hart" Target="charts/chart2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5.jpeg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emf"/><Relationship Id="rId31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wmf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emf"/><Relationship Id="rId35" Type="http://schemas.openxmlformats.org/officeDocument/2006/relationships/header" Target="header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2007_Workbook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GIS28\Desktop\New%20Microsoft%20Excel%20Worksheet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lrMapOvr bg1="lt1" tx1="dk1" bg2="lt2" tx2="dk2" accent1="accent1" accent2="accent2" accent3="accent3" accent4="accent4" accent5="accent5" accent6="accent6" hlink="hlink" folHlink="folHlink"/>
  <c:chart>
    <c:view3D>
      <c:rotY val="15"/>
      <c:perspective val="0"/>
    </c:view3D>
    <c:plotArea>
      <c:layout>
        <c:manualLayout>
          <c:layoutTarget val="inner"/>
          <c:xMode val="edge"/>
          <c:yMode val="edge"/>
          <c:x val="0.18707545132949174"/>
          <c:y val="0.40317585309974363"/>
          <c:w val="0.52040989188022058"/>
          <c:h val="0.19365139400853787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7"/>
          <c:dPt>
            <c:idx val="1"/>
            <c:spPr>
              <a:solidFill>
                <a:srgbClr val="008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00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0.26356611560188781"/>
                  <c:y val="-5.1709670093116528E-2"/>
                </c:manualLayout>
              </c:layout>
              <c:dLblPos val="bestFit"/>
              <c:showVal val="1"/>
              <c:showCatName val="1"/>
            </c:dLbl>
            <c:dLbl>
              <c:idx val="1"/>
              <c:layout>
                <c:manualLayout>
                  <c:x val="0.12161967488863208"/>
                  <c:y val="-4.0913420525646373E-2"/>
                </c:manualLayout>
              </c:layout>
              <c:dLblPos val="bestFit"/>
              <c:showVal val="1"/>
              <c:showCatName val="1"/>
            </c:dLbl>
            <c:dLbl>
              <c:idx val="2"/>
              <c:layout>
                <c:manualLayout>
                  <c:x val="0.10709360316874872"/>
                  <c:y val="0.17806130715142127"/>
                </c:manualLayout>
              </c:layout>
              <c:dLblPos val="bestFit"/>
              <c:showVal val="1"/>
              <c:showCatName val="1"/>
            </c:dLbl>
            <c:dLbl>
              <c:idx val="3"/>
              <c:layout>
                <c:manualLayout>
                  <c:x val="2.2026265684609816E-2"/>
                  <c:y val="-0.19725237031494638"/>
                </c:manualLayout>
              </c:layout>
              <c:dLblPos val="bestFit"/>
              <c:showVal val="1"/>
              <c:showCatName val="1"/>
            </c:dLbl>
            <c:dLbl>
              <c:idx val="4"/>
              <c:layout>
                <c:manualLayout>
                  <c:x val="-7.3998256202880332E-3"/>
                  <c:y val="-0.19134334517894"/>
                </c:manualLayout>
              </c:layout>
              <c:dLblPos val="bestFit"/>
              <c:showVal val="1"/>
              <c:showCatName val="1"/>
            </c:dLbl>
            <c:dLbl>
              <c:idx val="5"/>
              <c:layout>
                <c:manualLayout>
                  <c:x val="8.1786374382316479E-2"/>
                  <c:y val="-0.19826583288763103"/>
                </c:manualLayout>
              </c:layout>
              <c:dLblPos val="bestFit"/>
              <c:showVal val="1"/>
              <c:showCatName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showCatName val="1"/>
            <c:showLeaderLines val="1"/>
          </c:dLbls>
          <c:cat>
            <c:strRef>
              <c:f>org!$D$75:$D$80</c:f>
              <c:strCache>
                <c:ptCount val="6"/>
                <c:pt idx="0">
                  <c:v>VDF</c:v>
                </c:pt>
                <c:pt idx="1">
                  <c:v>MDF</c:v>
                </c:pt>
                <c:pt idx="2">
                  <c:v>OF</c:v>
                </c:pt>
                <c:pt idx="3">
                  <c:v>Scrub</c:v>
                </c:pt>
                <c:pt idx="4">
                  <c:v>NF</c:v>
                </c:pt>
                <c:pt idx="5">
                  <c:v>Water</c:v>
                </c:pt>
              </c:strCache>
            </c:strRef>
          </c:cat>
          <c:val>
            <c:numRef>
              <c:f>org!$E$75:$E$80</c:f>
              <c:numCache>
                <c:formatCode>0.00%</c:formatCode>
                <c:ptCount val="6"/>
                <c:pt idx="0">
                  <c:v>5.3646736177589166E-2</c:v>
                </c:pt>
                <c:pt idx="1">
                  <c:v>0.68660577992807525</c:v>
                </c:pt>
                <c:pt idx="2">
                  <c:v>5.9377506403456598E-2</c:v>
                </c:pt>
                <c:pt idx="3">
                  <c:v>0.13874155907997221</c:v>
                </c:pt>
                <c:pt idx="4">
                  <c:v>6.0515898683087078E-2</c:v>
                </c:pt>
                <c:pt idx="5">
                  <c:v>1.1125197278207568E-3</c:v>
                </c:pt>
              </c:numCache>
            </c:numRef>
          </c:val>
        </c:ser>
      </c:pie3DChart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8231321084864387"/>
          <c:y val="0.6222243187343518"/>
          <c:w val="0.98299624311666878"/>
          <c:h val="0.9206381460381977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50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IN"/>
  <c:clrMapOvr bg1="lt1" tx1="dk1" bg2="lt2" tx2="dk2" accent1="accent1" accent2="accent2" accent3="accent3" accent4="accent4" accent5="accent5" accent6="accent6" hlink="hlink" folHlink="folHlink"/>
  <c:chart>
    <c:view3D>
      <c:rotY val="15"/>
      <c:perspective val="0"/>
    </c:view3D>
    <c:plotArea>
      <c:layout>
        <c:manualLayout>
          <c:layoutTarget val="inner"/>
          <c:xMode val="edge"/>
          <c:yMode val="edge"/>
          <c:x val="0.19145690312738384"/>
          <c:y val="0.36494343379491395"/>
          <c:w val="0.59869682539682545"/>
          <c:h val="0.29376666666666701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explosion val="3"/>
            <c:spPr>
              <a:solidFill>
                <a:srgbClr val="008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00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0.19433015873015869"/>
                  <c:y val="-0.18389907407407421"/>
                </c:manualLayout>
              </c:layout>
              <c:numFmt formatCode="0.0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n-US"/>
                </a:p>
              </c:txPr>
              <c:dLblPos val="bestFit"/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0446554592575238E-3"/>
                  <c:y val="6.9380939451534174E-2"/>
                </c:manualLayout>
              </c:layout>
              <c:numFmt formatCode="0.0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n-US"/>
                </a:p>
              </c:txPr>
              <c:dLblPos val="bestFit"/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9186291644894504E-2"/>
                  <c:y val="-8.0702326002353206E-2"/>
                </c:manualLayout>
              </c:layout>
              <c:numFmt formatCode="0.0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n-US"/>
                </a:p>
              </c:txPr>
              <c:dLblPos val="bestFit"/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9036904761904809E-2"/>
                  <c:y val="-0.22242037037037041"/>
                </c:manualLayout>
              </c:layout>
              <c:numFmt formatCode="0.0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n-US"/>
                </a:p>
              </c:txPr>
              <c:dLblPos val="bestFit"/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5.5539285714285618E-2"/>
                  <c:y val="-0.17333796296296311"/>
                </c:manualLayout>
              </c:layout>
              <c:numFmt formatCode="0.0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n-US"/>
                </a:p>
              </c:txPr>
              <c:dLblPos val="bestFit"/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25766984126984166"/>
                  <c:y val="6.4196759259259314E-2"/>
                </c:manualLayout>
              </c:layout>
              <c:numFmt formatCode="0.0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n-US"/>
                </a:p>
              </c:txPr>
              <c:dLblPos val="bestFit"/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  <c:showCatNam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'[1]AP-23-DIST'!$E$109:$E$114</c:f>
              <c:strCache>
                <c:ptCount val="6"/>
                <c:pt idx="0">
                  <c:v>VDF</c:v>
                </c:pt>
                <c:pt idx="1">
                  <c:v>MDF</c:v>
                </c:pt>
                <c:pt idx="2">
                  <c:v>OF</c:v>
                </c:pt>
                <c:pt idx="3">
                  <c:v>Scrub</c:v>
                </c:pt>
                <c:pt idx="4">
                  <c:v>NF</c:v>
                </c:pt>
                <c:pt idx="5">
                  <c:v>Water</c:v>
                </c:pt>
              </c:strCache>
            </c:strRef>
          </c:cat>
          <c:val>
            <c:numRef>
              <c:f>'[1]AP-23-DIST'!$F$109:$F$114</c:f>
              <c:numCache>
                <c:formatCode>0.00%</c:formatCode>
                <c:ptCount val="6"/>
                <c:pt idx="0">
                  <c:v>0</c:v>
                </c:pt>
                <c:pt idx="1">
                  <c:v>0.66130680568671363</c:v>
                </c:pt>
                <c:pt idx="2">
                  <c:v>0.18756063800887421</c:v>
                </c:pt>
                <c:pt idx="3">
                  <c:v>6.9001203058096136E-2</c:v>
                </c:pt>
                <c:pt idx="4">
                  <c:v>8.1368122841286972E-2</c:v>
                </c:pt>
                <c:pt idx="5">
                  <c:v>7.6323040502955899E-4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legendEntry>
      <c:legendEntry>
        <c:idx val="2"/>
        <c:txPr>
          <a:bodyPr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legendEntry>
      <c:legendEntry>
        <c:idx val="3"/>
        <c:txPr>
          <a:bodyPr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legendEntry>
      <c:legendEntry>
        <c:idx val="4"/>
        <c:txPr>
          <a:bodyPr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legendEntry>
      <c:legendEntry>
        <c:idx val="5"/>
        <c:txPr>
          <a:bodyPr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legendEntry>
      <c:layout>
        <c:manualLayout>
          <c:xMode val="edge"/>
          <c:yMode val="edge"/>
          <c:x val="0.86803966437833779"/>
          <c:y val="0.61111292122967387"/>
          <c:w val="0.12280701754385964"/>
          <c:h val="0.3716487163242531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46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5BAD5-51BA-4492-B2D9-363AA9666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4081</Words>
  <Characters>23264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III</vt:lpstr>
    </vt:vector>
  </TitlesOfParts>
  <Company>Hewlett-Packard Company</Company>
  <LinksUpToDate>false</LinksUpToDate>
  <CharactersWithSpaces>27291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III</dc:title>
  <dc:creator>admin</dc:creator>
  <cp:lastModifiedBy>GIS-99</cp:lastModifiedBy>
  <cp:revision>21</cp:revision>
  <cp:lastPrinted>2013-06-18T07:02:00Z</cp:lastPrinted>
  <dcterms:created xsi:type="dcterms:W3CDTF">2016-02-06T11:45:00Z</dcterms:created>
  <dcterms:modified xsi:type="dcterms:W3CDTF">2017-08-22T09:18:00Z</dcterms:modified>
</cp:coreProperties>
</file>